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EEE9BB">
      <w:pPr>
        <w:adjustRightInd w:val="0"/>
        <w:snapToGrid w:val="0"/>
        <w:jc w:val="center"/>
        <w:outlineLvl w:val="0"/>
        <w:rPr>
          <w:rFonts w:eastAsia="方正小标宋_GBK"/>
          <w:bCs/>
          <w:sz w:val="72"/>
          <w:szCs w:val="72"/>
        </w:rPr>
      </w:pPr>
      <w:r>
        <w:rPr>
          <w:rFonts w:hint="eastAsia" w:eastAsia="方正小标宋_GBK"/>
          <w:bCs/>
          <w:sz w:val="72"/>
          <w:szCs w:val="72"/>
        </w:rPr>
        <w:t xml:space="preserve">                                                        </w:t>
      </w:r>
    </w:p>
    <w:p w14:paraId="74D34AF4">
      <w:pPr>
        <w:adjustRightInd w:val="0"/>
        <w:snapToGrid w:val="0"/>
        <w:jc w:val="center"/>
        <w:outlineLvl w:val="0"/>
        <w:rPr>
          <w:rFonts w:eastAsia="方正小标宋_GBK"/>
          <w:bCs/>
          <w:sz w:val="72"/>
          <w:szCs w:val="72"/>
        </w:rPr>
      </w:pPr>
    </w:p>
    <w:p w14:paraId="76FB43FC">
      <w:pPr>
        <w:adjustRightInd w:val="0"/>
        <w:snapToGrid w:val="0"/>
        <w:jc w:val="center"/>
        <w:outlineLvl w:val="0"/>
        <w:rPr>
          <w:rFonts w:eastAsia="方正小标宋_GBK"/>
          <w:bCs/>
          <w:sz w:val="72"/>
          <w:szCs w:val="72"/>
        </w:rPr>
      </w:pPr>
      <w:commentRangeStart w:id="0"/>
      <w:r>
        <w:rPr>
          <w:rFonts w:eastAsia="方正小标宋_GBK"/>
          <w:bCs/>
          <w:sz w:val="72"/>
          <w:szCs w:val="72"/>
        </w:rPr>
        <w:t>建设项目环境影响报告表</w:t>
      </w:r>
      <w:commentRangeEnd w:id="0"/>
      <w:r>
        <w:commentReference w:id="0"/>
      </w:r>
    </w:p>
    <w:p w14:paraId="76DDA252">
      <w:pPr>
        <w:adjustRightInd w:val="0"/>
        <w:snapToGrid w:val="0"/>
        <w:spacing w:before="192" w:beforeLines="80"/>
        <w:jc w:val="center"/>
        <w:rPr>
          <w:rFonts w:eastAsia="楷体_GB2312"/>
          <w:bCs/>
          <w:sz w:val="48"/>
          <w:szCs w:val="48"/>
        </w:rPr>
      </w:pPr>
      <w:r>
        <w:rPr>
          <w:rFonts w:eastAsia="楷体_GB2312"/>
          <w:bCs/>
          <w:sz w:val="48"/>
          <w:szCs w:val="48"/>
        </w:rPr>
        <w:t>（污染影响类）</w:t>
      </w:r>
    </w:p>
    <w:p w14:paraId="0785A383">
      <w:pPr>
        <w:adjustRightInd w:val="0"/>
        <w:snapToGrid w:val="0"/>
        <w:spacing w:before="192" w:beforeLines="80"/>
        <w:jc w:val="center"/>
        <w:rPr>
          <w:rFonts w:eastAsia="华文仿宋"/>
          <w:kern w:val="44"/>
          <w:sz w:val="44"/>
          <w:szCs w:val="44"/>
        </w:rPr>
      </w:pPr>
      <w:r>
        <w:rPr>
          <w:rFonts w:eastAsia="楷体_GB2312"/>
          <w:bCs/>
          <w:sz w:val="48"/>
          <w:szCs w:val="48"/>
        </w:rPr>
        <w:t>（</w:t>
      </w:r>
      <w:r>
        <w:rPr>
          <w:rFonts w:hint="eastAsia" w:eastAsia="楷体_GB2312"/>
          <w:bCs/>
          <w:sz w:val="48"/>
          <w:szCs w:val="48"/>
        </w:rPr>
        <w:t>送审本</w:t>
      </w:r>
      <w:r>
        <w:rPr>
          <w:rFonts w:eastAsia="楷体_GB2312"/>
          <w:bCs/>
          <w:sz w:val="48"/>
          <w:szCs w:val="48"/>
        </w:rPr>
        <w:t>）</w:t>
      </w:r>
    </w:p>
    <w:p w14:paraId="2A99187F">
      <w:pPr>
        <w:adjustRightInd w:val="0"/>
        <w:snapToGrid w:val="0"/>
        <w:spacing w:before="192" w:beforeLines="80"/>
        <w:rPr>
          <w:rFonts w:eastAsia="华文仿宋"/>
          <w:kern w:val="44"/>
          <w:sz w:val="24"/>
        </w:rPr>
      </w:pPr>
    </w:p>
    <w:p w14:paraId="01B1BDD8">
      <w:pPr>
        <w:rPr>
          <w:rFonts w:eastAsia="仿宋"/>
          <w:sz w:val="52"/>
          <w:szCs w:val="52"/>
        </w:rPr>
      </w:pPr>
    </w:p>
    <w:p w14:paraId="615C2925">
      <w:pPr>
        <w:rPr>
          <w:rFonts w:eastAsia="仿宋"/>
          <w:sz w:val="44"/>
          <w:szCs w:val="44"/>
        </w:rPr>
      </w:pPr>
    </w:p>
    <w:p w14:paraId="42B90C1A">
      <w:pPr>
        <w:rPr>
          <w:rFonts w:eastAsia="仿宋"/>
          <w:sz w:val="44"/>
          <w:szCs w:val="44"/>
        </w:rPr>
      </w:pPr>
    </w:p>
    <w:p w14:paraId="7897F44F">
      <w:pPr>
        <w:rPr>
          <w:rFonts w:eastAsia="仿宋"/>
          <w:sz w:val="44"/>
          <w:szCs w:val="44"/>
        </w:rPr>
      </w:pPr>
    </w:p>
    <w:p w14:paraId="0A05EAE9">
      <w:pPr>
        <w:rPr>
          <w:rFonts w:eastAsia="仿宋"/>
          <w:sz w:val="44"/>
          <w:szCs w:val="44"/>
        </w:rPr>
      </w:pPr>
    </w:p>
    <w:p w14:paraId="7565126B">
      <w:pPr>
        <w:rPr>
          <w:rFonts w:eastAsia="仿宋"/>
          <w:sz w:val="44"/>
          <w:szCs w:val="44"/>
        </w:rPr>
      </w:pPr>
    </w:p>
    <w:p w14:paraId="2EBF1563">
      <w:pPr>
        <w:rPr>
          <w:rFonts w:eastAsia="仿宋"/>
          <w:sz w:val="44"/>
          <w:szCs w:val="44"/>
        </w:rPr>
      </w:pPr>
    </w:p>
    <w:p w14:paraId="7C574EFA">
      <w:pPr>
        <w:adjustRightInd w:val="0"/>
        <w:snapToGrid w:val="0"/>
        <w:spacing w:line="288" w:lineRule="auto"/>
        <w:ind w:left="2159" w:leftChars="171" w:hanging="1800" w:hangingChars="500"/>
        <w:rPr>
          <w:rFonts w:eastAsia="仿宋_GB2312"/>
          <w:sz w:val="36"/>
          <w:szCs w:val="36"/>
          <w:u w:val="single"/>
        </w:rPr>
      </w:pPr>
      <w:r>
        <w:rPr>
          <w:rFonts w:eastAsia="仿宋_GB2312"/>
          <w:sz w:val="36"/>
          <w:szCs w:val="36"/>
        </w:rPr>
        <w:t>项目名称：</w:t>
      </w:r>
      <w:r>
        <w:rPr>
          <w:rFonts w:hint="eastAsia" w:eastAsia="仿宋_GB2312"/>
          <w:sz w:val="36"/>
          <w:szCs w:val="36"/>
          <w:u w:val="single"/>
          <w:lang w:val="en-US" w:eastAsia="zh-CN"/>
        </w:rPr>
        <w:t xml:space="preserve">四川省芝优胜旭固体废物治理有限公司固体废物资源化利用节能技术升级及改造项目     </w:t>
      </w:r>
      <w:r>
        <w:rPr>
          <w:rFonts w:hint="eastAsia" w:eastAsia="仿宋_GB2312"/>
          <w:sz w:val="36"/>
          <w:szCs w:val="36"/>
          <w:u w:val="single"/>
        </w:rPr>
        <w:t xml:space="preserve"> </w:t>
      </w:r>
    </w:p>
    <w:p w14:paraId="7460BDB6">
      <w:pPr>
        <w:adjustRightInd w:val="0"/>
        <w:snapToGrid w:val="0"/>
        <w:spacing w:line="288" w:lineRule="auto"/>
        <w:ind w:firstLine="360" w:firstLineChars="100"/>
        <w:rPr>
          <w:rFonts w:eastAsia="仿宋_GB2312"/>
          <w:sz w:val="36"/>
          <w:szCs w:val="36"/>
          <w:u w:val="single"/>
        </w:rPr>
      </w:pPr>
      <w:r>
        <w:rPr>
          <w:rFonts w:eastAsia="仿宋_GB2312"/>
          <w:sz w:val="36"/>
          <w:szCs w:val="36"/>
        </w:rPr>
        <w:t>建设单位（盖章）：</w:t>
      </w:r>
      <w:r>
        <w:rPr>
          <w:rFonts w:hint="eastAsia" w:eastAsia="仿宋_GB2312"/>
          <w:sz w:val="36"/>
          <w:szCs w:val="36"/>
          <w:u w:val="single"/>
          <w:lang w:eastAsia="zh-CN"/>
        </w:rPr>
        <w:t>四川芝优胜旭固体废物治理有限公司</w:t>
      </w:r>
      <w:r>
        <w:rPr>
          <w:rFonts w:hint="eastAsia" w:eastAsia="仿宋_GB2312"/>
          <w:sz w:val="36"/>
          <w:szCs w:val="36"/>
          <w:u w:val="single"/>
        </w:rPr>
        <w:t xml:space="preserve">      </w:t>
      </w:r>
    </w:p>
    <w:p w14:paraId="55C77006">
      <w:pPr>
        <w:adjustRightInd w:val="0"/>
        <w:snapToGrid w:val="0"/>
        <w:spacing w:line="288" w:lineRule="auto"/>
        <w:ind w:firstLine="360" w:firstLineChars="100"/>
        <w:rPr>
          <w:rFonts w:eastAsia="仿宋_GB2312"/>
          <w:sz w:val="36"/>
          <w:szCs w:val="36"/>
          <w:u w:val="single"/>
        </w:rPr>
      </w:pPr>
      <w:r>
        <w:rPr>
          <w:rFonts w:eastAsia="仿宋_GB2312"/>
          <w:sz w:val="36"/>
          <w:szCs w:val="36"/>
        </w:rPr>
        <w:t>编制日期：</w:t>
      </w:r>
      <w:r>
        <w:rPr>
          <w:rFonts w:eastAsia="仿宋_GB2312"/>
          <w:sz w:val="36"/>
          <w:szCs w:val="36"/>
          <w:u w:val="single"/>
        </w:rPr>
        <w:t xml:space="preserve">        </w:t>
      </w:r>
      <w:r>
        <w:rPr>
          <w:rFonts w:hint="eastAsia" w:eastAsia="仿宋_GB2312"/>
          <w:sz w:val="36"/>
          <w:szCs w:val="36"/>
          <w:u w:val="single"/>
        </w:rPr>
        <w:t xml:space="preserve">  </w:t>
      </w:r>
      <w:r>
        <w:rPr>
          <w:rFonts w:eastAsia="仿宋_GB2312"/>
          <w:sz w:val="36"/>
          <w:szCs w:val="36"/>
          <w:u w:val="single"/>
        </w:rPr>
        <w:t xml:space="preserve">    202</w:t>
      </w:r>
      <w:r>
        <w:rPr>
          <w:rFonts w:hint="eastAsia" w:eastAsia="仿宋_GB2312"/>
          <w:sz w:val="36"/>
          <w:szCs w:val="36"/>
          <w:u w:val="single"/>
          <w:lang w:val="en-US" w:eastAsia="zh-CN"/>
        </w:rPr>
        <w:t>3</w:t>
      </w:r>
      <w:r>
        <w:rPr>
          <w:rFonts w:eastAsia="仿宋_GB2312"/>
          <w:sz w:val="36"/>
          <w:szCs w:val="36"/>
          <w:u w:val="single"/>
        </w:rPr>
        <w:t>年</w:t>
      </w:r>
      <w:r>
        <w:rPr>
          <w:rFonts w:hint="eastAsia" w:eastAsia="仿宋_GB2312"/>
          <w:sz w:val="36"/>
          <w:szCs w:val="36"/>
          <w:u w:val="single"/>
          <w:lang w:val="en-US" w:eastAsia="zh-CN"/>
        </w:rPr>
        <w:t>7</w:t>
      </w:r>
      <w:r>
        <w:rPr>
          <w:rFonts w:eastAsia="仿宋_GB2312"/>
          <w:sz w:val="36"/>
          <w:szCs w:val="36"/>
          <w:u w:val="single"/>
        </w:rPr>
        <w:t xml:space="preserve">月       </w:t>
      </w:r>
      <w:r>
        <w:rPr>
          <w:rFonts w:hint="eastAsia" w:eastAsia="仿宋_GB2312"/>
          <w:sz w:val="36"/>
          <w:szCs w:val="36"/>
          <w:u w:val="single"/>
        </w:rPr>
        <w:t xml:space="preserve">     </w:t>
      </w:r>
      <w:r>
        <w:rPr>
          <w:rFonts w:hint="eastAsia" w:eastAsia="仿宋_GB2312"/>
          <w:sz w:val="36"/>
          <w:szCs w:val="36"/>
          <w:u w:val="single"/>
          <w:lang w:val="en-US" w:eastAsia="zh-CN"/>
        </w:rPr>
        <w:t xml:space="preserve"> </w:t>
      </w:r>
      <w:r>
        <w:rPr>
          <w:rFonts w:hint="eastAsia" w:eastAsia="仿宋_GB2312"/>
          <w:sz w:val="36"/>
          <w:szCs w:val="36"/>
          <w:u w:val="single"/>
        </w:rPr>
        <w:t xml:space="preserve"> </w:t>
      </w:r>
      <w:r>
        <w:rPr>
          <w:rFonts w:eastAsia="仿宋_GB2312"/>
          <w:sz w:val="36"/>
          <w:szCs w:val="36"/>
          <w:u w:val="single"/>
        </w:rPr>
        <w:t xml:space="preserve"> </w:t>
      </w:r>
    </w:p>
    <w:p w14:paraId="0ADE66F0">
      <w:pPr>
        <w:adjustRightInd w:val="0"/>
        <w:snapToGrid w:val="0"/>
        <w:spacing w:line="288" w:lineRule="auto"/>
        <w:rPr>
          <w:rFonts w:hint="eastAsia" w:eastAsia="仿宋_GB2312"/>
          <w:sz w:val="36"/>
          <w:szCs w:val="36"/>
          <w:u w:val="single"/>
        </w:rPr>
      </w:pPr>
      <w:bookmarkStart w:id="0" w:name="_Hlk57884087"/>
    </w:p>
    <w:p w14:paraId="5E5B0CBE">
      <w:pPr>
        <w:adjustRightInd w:val="0"/>
        <w:snapToGrid w:val="0"/>
        <w:spacing w:line="288" w:lineRule="auto"/>
        <w:rPr>
          <w:rFonts w:hint="eastAsia" w:eastAsia="仿宋_GB2312"/>
          <w:sz w:val="36"/>
          <w:szCs w:val="36"/>
        </w:rPr>
      </w:pPr>
    </w:p>
    <w:p w14:paraId="0A1D782B">
      <w:pPr>
        <w:adjustRightInd w:val="0"/>
        <w:snapToGrid w:val="0"/>
        <w:spacing w:line="288" w:lineRule="auto"/>
        <w:rPr>
          <w:rFonts w:hint="eastAsia" w:eastAsia="仿宋_GB2312"/>
          <w:sz w:val="36"/>
          <w:szCs w:val="36"/>
        </w:rPr>
      </w:pPr>
    </w:p>
    <w:p w14:paraId="623B0CE8">
      <w:pPr>
        <w:adjustRightInd w:val="0"/>
        <w:snapToGrid w:val="0"/>
        <w:spacing w:line="288" w:lineRule="auto"/>
        <w:rPr>
          <w:rFonts w:hint="eastAsia" w:eastAsia="仿宋_GB2312"/>
          <w:sz w:val="36"/>
          <w:szCs w:val="36"/>
        </w:rPr>
      </w:pPr>
    </w:p>
    <w:p w14:paraId="01C067BE">
      <w:pPr>
        <w:adjustRightInd w:val="0"/>
        <w:snapToGrid w:val="0"/>
        <w:spacing w:line="288" w:lineRule="auto"/>
        <w:rPr>
          <w:rFonts w:hint="eastAsia" w:eastAsia="仿宋_GB2312"/>
          <w:sz w:val="36"/>
          <w:szCs w:val="36"/>
        </w:rPr>
      </w:pPr>
    </w:p>
    <w:bookmarkEnd w:id="0"/>
    <w:p w14:paraId="5A741DDA">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2B669599">
      <w:pPr>
        <w:adjustRightInd w:val="0"/>
        <w:snapToGrid w:val="0"/>
        <w:spacing w:line="288" w:lineRule="auto"/>
        <w:ind w:firstLine="1040"/>
        <w:rPr>
          <w:rFonts w:eastAsia="仿宋_GB2312"/>
          <w:sz w:val="36"/>
          <w:szCs w:val="36"/>
        </w:rPr>
        <w:sectPr>
          <w:footerReference r:id="rId5" w:type="default"/>
          <w:footerReference r:id="rId6" w:type="even"/>
          <w:pgSz w:w="11906" w:h="16838"/>
          <w:pgMar w:top="1440" w:right="1080" w:bottom="1440" w:left="1080" w:header="851" w:footer="1077" w:gutter="0"/>
          <w:pgBorders>
            <w:top w:val="none" w:sz="0" w:space="0"/>
            <w:left w:val="none" w:sz="0" w:space="0"/>
            <w:bottom w:val="none" w:sz="0" w:space="0"/>
            <w:right w:val="none" w:sz="0" w:space="0"/>
          </w:pgBorders>
          <w:pgNumType w:start="3"/>
          <w:cols w:space="720" w:num="1"/>
          <w:docGrid w:linePitch="312" w:charSpace="0"/>
        </w:sectPr>
      </w:pPr>
    </w:p>
    <w:p w14:paraId="7DB0C33D">
      <w:pPr>
        <w:pStyle w:val="24"/>
        <w:numPr>
          <w:ilvl w:val="0"/>
          <w:numId w:val="4"/>
        </w:numPr>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建设项目基本情况</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08"/>
        <w:gridCol w:w="3050"/>
        <w:gridCol w:w="1838"/>
        <w:gridCol w:w="3668"/>
      </w:tblGrid>
      <w:tr w14:paraId="763DD6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7843D228">
            <w:pPr>
              <w:adjustRightInd w:val="0"/>
              <w:snapToGrid w:val="0"/>
              <w:jc w:val="center"/>
              <w:rPr>
                <w:color w:val="000000"/>
                <w:szCs w:val="21"/>
              </w:rPr>
            </w:pPr>
            <w:r>
              <w:rPr>
                <w:color w:val="000000"/>
                <w:szCs w:val="21"/>
              </w:rPr>
              <w:t>建设项目</w:t>
            </w:r>
          </w:p>
          <w:p w14:paraId="6FC572F2">
            <w:pPr>
              <w:adjustRightInd w:val="0"/>
              <w:snapToGrid w:val="0"/>
              <w:jc w:val="center"/>
              <w:rPr>
                <w:color w:val="000000"/>
                <w:szCs w:val="21"/>
              </w:rPr>
            </w:pPr>
            <w:r>
              <w:rPr>
                <w:color w:val="000000"/>
                <w:szCs w:val="21"/>
              </w:rPr>
              <w:t>名称</w:t>
            </w:r>
          </w:p>
        </w:tc>
        <w:tc>
          <w:tcPr>
            <w:tcW w:w="8556" w:type="dxa"/>
            <w:gridSpan w:val="3"/>
            <w:noWrap w:val="0"/>
            <w:vAlign w:val="center"/>
          </w:tcPr>
          <w:p w14:paraId="4B0D3D7D">
            <w:pPr>
              <w:adjustRightInd w:val="0"/>
              <w:snapToGrid w:val="0"/>
              <w:jc w:val="center"/>
              <w:rPr>
                <w:rFonts w:hint="default" w:eastAsia="宋体"/>
                <w:color w:val="000000"/>
                <w:szCs w:val="21"/>
                <w:lang w:val="en-US" w:eastAsia="zh-CN"/>
              </w:rPr>
            </w:pPr>
            <w:r>
              <w:rPr>
                <w:rFonts w:hint="eastAsia"/>
                <w:color w:val="000000"/>
                <w:szCs w:val="21"/>
                <w:lang w:eastAsia="zh-CN"/>
              </w:rPr>
              <w:t>四川省芝优胜旭固体废物治理有限公司固体废物资源化利用节能技术升级及改造</w:t>
            </w:r>
            <w:r>
              <w:rPr>
                <w:rFonts w:hint="eastAsia"/>
                <w:color w:val="000000"/>
                <w:szCs w:val="21"/>
                <w:lang w:val="en-US" w:eastAsia="zh-CN"/>
              </w:rPr>
              <w:t>项目</w:t>
            </w:r>
          </w:p>
        </w:tc>
      </w:tr>
      <w:tr w14:paraId="2E4062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73D000FC">
            <w:pPr>
              <w:adjustRightInd w:val="0"/>
              <w:snapToGrid w:val="0"/>
              <w:jc w:val="center"/>
              <w:rPr>
                <w:color w:val="000000"/>
                <w:szCs w:val="21"/>
              </w:rPr>
            </w:pPr>
            <w:r>
              <w:rPr>
                <w:color w:val="000000"/>
                <w:szCs w:val="21"/>
              </w:rPr>
              <w:t>项目代码</w:t>
            </w:r>
          </w:p>
        </w:tc>
        <w:tc>
          <w:tcPr>
            <w:tcW w:w="8556" w:type="dxa"/>
            <w:gridSpan w:val="3"/>
            <w:noWrap w:val="0"/>
            <w:vAlign w:val="center"/>
          </w:tcPr>
          <w:p w14:paraId="3D9E690F">
            <w:pPr>
              <w:adjustRightInd w:val="0"/>
              <w:snapToGrid w:val="0"/>
              <w:jc w:val="center"/>
              <w:rPr>
                <w:rFonts w:hint="eastAsia" w:eastAsia="宋体"/>
                <w:color w:val="000000"/>
                <w:szCs w:val="21"/>
                <w:lang w:eastAsia="zh-CN"/>
              </w:rPr>
            </w:pPr>
            <w:r>
              <w:rPr>
                <w:rFonts w:hint="eastAsia" w:eastAsia="宋体"/>
                <w:color w:val="000000"/>
                <w:szCs w:val="21"/>
                <w:lang w:eastAsia="zh-CN"/>
              </w:rPr>
              <w:t>2305-510903-04-02-402754</w:t>
            </w:r>
            <w:r>
              <w:commentReference w:id="1"/>
            </w:r>
          </w:p>
        </w:tc>
      </w:tr>
      <w:tr w14:paraId="74E948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1DF269B8">
            <w:pPr>
              <w:adjustRightInd w:val="0"/>
              <w:snapToGrid w:val="0"/>
              <w:jc w:val="center"/>
              <w:rPr>
                <w:color w:val="000000"/>
                <w:szCs w:val="21"/>
              </w:rPr>
            </w:pPr>
            <w:r>
              <w:rPr>
                <w:color w:val="000000"/>
                <w:szCs w:val="21"/>
              </w:rPr>
              <w:t>建设单位联系人</w:t>
            </w:r>
          </w:p>
        </w:tc>
        <w:tc>
          <w:tcPr>
            <w:tcW w:w="3050" w:type="dxa"/>
            <w:noWrap w:val="0"/>
            <w:vAlign w:val="center"/>
          </w:tcPr>
          <w:p w14:paraId="441F27A8">
            <w:pPr>
              <w:adjustRightInd w:val="0"/>
              <w:snapToGrid w:val="0"/>
              <w:jc w:val="center"/>
              <w:rPr>
                <w:rFonts w:hint="default" w:eastAsia="宋体"/>
                <w:color w:val="000000"/>
                <w:szCs w:val="21"/>
                <w:lang w:val="en-US" w:eastAsia="zh-CN"/>
              </w:rPr>
            </w:pPr>
            <w:r>
              <w:rPr>
                <w:rFonts w:hint="eastAsia"/>
                <w:color w:val="000000"/>
                <w:szCs w:val="21"/>
                <w:lang w:val="en-US" w:eastAsia="zh-CN"/>
              </w:rPr>
              <w:t>王勇</w:t>
            </w:r>
          </w:p>
        </w:tc>
        <w:tc>
          <w:tcPr>
            <w:tcW w:w="1838" w:type="dxa"/>
            <w:noWrap w:val="0"/>
            <w:vAlign w:val="center"/>
          </w:tcPr>
          <w:p w14:paraId="28F9D4E8">
            <w:pPr>
              <w:adjustRightInd w:val="0"/>
              <w:snapToGrid w:val="0"/>
              <w:jc w:val="center"/>
              <w:rPr>
                <w:color w:val="000000"/>
                <w:szCs w:val="21"/>
              </w:rPr>
            </w:pPr>
            <w:r>
              <w:rPr>
                <w:color w:val="000000"/>
                <w:szCs w:val="21"/>
              </w:rPr>
              <w:t>联系方式</w:t>
            </w:r>
          </w:p>
        </w:tc>
        <w:tc>
          <w:tcPr>
            <w:tcW w:w="3668" w:type="dxa"/>
            <w:noWrap w:val="0"/>
            <w:vAlign w:val="center"/>
          </w:tcPr>
          <w:p w14:paraId="70BDE6B6">
            <w:pPr>
              <w:adjustRightInd w:val="0"/>
              <w:snapToGrid w:val="0"/>
              <w:jc w:val="center"/>
              <w:rPr>
                <w:color w:val="000000"/>
                <w:szCs w:val="21"/>
              </w:rPr>
            </w:pPr>
            <w:r>
              <w:rPr>
                <w:rFonts w:hint="eastAsia"/>
                <w:color w:val="000000"/>
                <w:szCs w:val="21"/>
              </w:rPr>
              <w:t>13882501698</w:t>
            </w:r>
          </w:p>
        </w:tc>
      </w:tr>
      <w:tr w14:paraId="07F096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754C49D5">
            <w:pPr>
              <w:adjustRightInd w:val="0"/>
              <w:snapToGrid w:val="0"/>
              <w:jc w:val="center"/>
              <w:rPr>
                <w:color w:val="000000"/>
                <w:szCs w:val="21"/>
              </w:rPr>
            </w:pPr>
            <w:r>
              <w:rPr>
                <w:color w:val="000000"/>
                <w:szCs w:val="21"/>
              </w:rPr>
              <w:t>建设地点</w:t>
            </w:r>
          </w:p>
        </w:tc>
        <w:tc>
          <w:tcPr>
            <w:tcW w:w="8556" w:type="dxa"/>
            <w:gridSpan w:val="3"/>
            <w:noWrap w:val="0"/>
            <w:vAlign w:val="center"/>
          </w:tcPr>
          <w:p w14:paraId="7601DE9E">
            <w:pPr>
              <w:adjustRightInd w:val="0"/>
              <w:snapToGrid w:val="0"/>
              <w:jc w:val="center"/>
              <w:rPr>
                <w:rFonts w:hint="eastAsia" w:eastAsia="宋体"/>
                <w:color w:val="000000"/>
                <w:szCs w:val="21"/>
                <w:lang w:eastAsia="zh-CN"/>
              </w:rPr>
            </w:pPr>
            <w:r>
              <w:rPr>
                <w:rFonts w:hint="eastAsia"/>
                <w:color w:val="000000"/>
                <w:szCs w:val="21"/>
                <w:lang w:eastAsia="zh-CN"/>
              </w:rPr>
              <w:t>四川省遂宁市船山区河沙镇栖凤村9社</w:t>
            </w:r>
          </w:p>
        </w:tc>
      </w:tr>
      <w:tr w14:paraId="21A104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195E15EF">
            <w:pPr>
              <w:adjustRightInd w:val="0"/>
              <w:snapToGrid w:val="0"/>
              <w:jc w:val="center"/>
              <w:rPr>
                <w:color w:val="000000"/>
                <w:szCs w:val="21"/>
              </w:rPr>
            </w:pPr>
            <w:r>
              <w:rPr>
                <w:color w:val="000000"/>
                <w:szCs w:val="21"/>
              </w:rPr>
              <w:t>地理坐标</w:t>
            </w:r>
          </w:p>
        </w:tc>
        <w:tc>
          <w:tcPr>
            <w:tcW w:w="8556" w:type="dxa"/>
            <w:gridSpan w:val="3"/>
            <w:noWrap w:val="0"/>
            <w:vAlign w:val="center"/>
          </w:tcPr>
          <w:p w14:paraId="4389BA17">
            <w:pPr>
              <w:jc w:val="center"/>
              <w:rPr>
                <w:color w:val="000000"/>
                <w:szCs w:val="21"/>
              </w:rPr>
            </w:pPr>
            <w:r>
              <w:rPr>
                <w:color w:val="000000"/>
                <w:szCs w:val="21"/>
              </w:rPr>
              <w:t>（</w:t>
            </w:r>
            <w:r>
              <w:rPr>
                <w:rFonts w:hint="eastAsia"/>
                <w:color w:val="000000"/>
                <w:szCs w:val="21"/>
              </w:rPr>
              <w:t>10</w:t>
            </w:r>
            <w:r>
              <w:rPr>
                <w:rFonts w:hint="eastAsia"/>
                <w:color w:val="000000"/>
                <w:szCs w:val="21"/>
                <w:lang w:val="en-US" w:eastAsia="zh-CN"/>
              </w:rPr>
              <w:t>5</w:t>
            </w:r>
            <w:r>
              <w:rPr>
                <w:color w:val="000000"/>
                <w:szCs w:val="21"/>
              </w:rPr>
              <w:t>度</w:t>
            </w:r>
            <w:r>
              <w:rPr>
                <w:rFonts w:hint="eastAsia"/>
                <w:color w:val="000000"/>
                <w:szCs w:val="21"/>
                <w:lang w:val="en-US" w:eastAsia="zh-CN"/>
              </w:rPr>
              <w:t>41</w:t>
            </w:r>
            <w:r>
              <w:rPr>
                <w:color w:val="000000"/>
                <w:szCs w:val="21"/>
              </w:rPr>
              <w:t>分</w:t>
            </w:r>
            <w:r>
              <w:rPr>
                <w:rFonts w:hint="eastAsia"/>
                <w:color w:val="000000"/>
                <w:szCs w:val="21"/>
                <w:lang w:val="en-US" w:eastAsia="zh-CN"/>
              </w:rPr>
              <w:t>8</w:t>
            </w:r>
            <w:r>
              <w:rPr>
                <w:rFonts w:hint="eastAsia"/>
                <w:color w:val="000000"/>
                <w:szCs w:val="21"/>
              </w:rPr>
              <w:t>.31</w:t>
            </w:r>
            <w:r>
              <w:rPr>
                <w:rFonts w:hint="eastAsia"/>
                <w:color w:val="000000"/>
                <w:szCs w:val="21"/>
                <w:lang w:val="en-US" w:eastAsia="zh-CN"/>
              </w:rPr>
              <w:t>6</w:t>
            </w:r>
            <w:r>
              <w:rPr>
                <w:color w:val="000000"/>
                <w:szCs w:val="21"/>
              </w:rPr>
              <w:t>秒，</w:t>
            </w:r>
            <w:r>
              <w:rPr>
                <w:rFonts w:hint="eastAsia"/>
                <w:color w:val="000000"/>
                <w:szCs w:val="21"/>
              </w:rPr>
              <w:t>30</w:t>
            </w:r>
            <w:r>
              <w:rPr>
                <w:color w:val="000000"/>
                <w:szCs w:val="21"/>
              </w:rPr>
              <w:t>度</w:t>
            </w:r>
            <w:r>
              <w:rPr>
                <w:rFonts w:hint="eastAsia"/>
                <w:color w:val="000000"/>
                <w:szCs w:val="21"/>
                <w:lang w:val="en-US" w:eastAsia="zh-CN"/>
              </w:rPr>
              <w:t>35</w:t>
            </w:r>
            <w:r>
              <w:rPr>
                <w:color w:val="000000"/>
                <w:szCs w:val="21"/>
              </w:rPr>
              <w:t>分</w:t>
            </w:r>
            <w:r>
              <w:rPr>
                <w:rFonts w:hint="eastAsia"/>
                <w:color w:val="000000"/>
                <w:szCs w:val="21"/>
                <w:lang w:val="en-US" w:eastAsia="zh-CN"/>
              </w:rPr>
              <w:t>2</w:t>
            </w:r>
            <w:r>
              <w:rPr>
                <w:rFonts w:hint="eastAsia"/>
                <w:color w:val="000000"/>
                <w:szCs w:val="21"/>
              </w:rPr>
              <w:t>3.7</w:t>
            </w:r>
            <w:r>
              <w:rPr>
                <w:rFonts w:hint="eastAsia"/>
                <w:color w:val="000000"/>
                <w:szCs w:val="21"/>
                <w:lang w:val="en-US" w:eastAsia="zh-CN"/>
              </w:rPr>
              <w:t>95</w:t>
            </w:r>
            <w:r>
              <w:rPr>
                <w:color w:val="000000"/>
                <w:szCs w:val="21"/>
              </w:rPr>
              <w:t>秒）</w:t>
            </w:r>
          </w:p>
        </w:tc>
      </w:tr>
      <w:tr w14:paraId="0B3B1E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108" w:type="dxa"/>
            <w:noWrap w:val="0"/>
            <w:tcMar>
              <w:top w:w="16" w:type="dxa"/>
              <w:left w:w="16" w:type="dxa"/>
              <w:right w:w="16" w:type="dxa"/>
            </w:tcMar>
            <w:vAlign w:val="center"/>
          </w:tcPr>
          <w:p w14:paraId="6CB8773D">
            <w:pPr>
              <w:adjustRightInd w:val="0"/>
              <w:snapToGrid w:val="0"/>
              <w:jc w:val="center"/>
              <w:rPr>
                <w:color w:val="000000"/>
                <w:szCs w:val="21"/>
              </w:rPr>
            </w:pPr>
            <w:r>
              <w:rPr>
                <w:color w:val="000000"/>
                <w:szCs w:val="21"/>
              </w:rPr>
              <w:t>国民经济</w:t>
            </w:r>
          </w:p>
          <w:p w14:paraId="0D40CE79">
            <w:pPr>
              <w:adjustRightInd w:val="0"/>
              <w:snapToGrid w:val="0"/>
              <w:jc w:val="center"/>
              <w:rPr>
                <w:color w:val="000000"/>
                <w:szCs w:val="21"/>
              </w:rPr>
            </w:pPr>
            <w:r>
              <w:rPr>
                <w:color w:val="000000"/>
                <w:szCs w:val="21"/>
              </w:rPr>
              <w:t>行业类别</w:t>
            </w:r>
          </w:p>
        </w:tc>
        <w:tc>
          <w:tcPr>
            <w:tcW w:w="3050" w:type="dxa"/>
            <w:noWrap w:val="0"/>
            <w:vAlign w:val="center"/>
          </w:tcPr>
          <w:p w14:paraId="4007BA96">
            <w:pPr>
              <w:adjustRightInd w:val="0"/>
              <w:snapToGrid w:val="0"/>
              <w:jc w:val="center"/>
              <w:rPr>
                <w:rFonts w:hint="default" w:eastAsia="宋体"/>
                <w:color w:val="000000"/>
                <w:szCs w:val="21"/>
                <w:lang w:val="en-US" w:eastAsia="zh-CN"/>
              </w:rPr>
            </w:pPr>
            <w:r>
              <w:rPr>
                <w:color w:val="auto"/>
                <w:szCs w:val="21"/>
              </w:rPr>
              <w:t>C</w:t>
            </w:r>
            <w:r>
              <w:rPr>
                <w:rFonts w:hint="eastAsia"/>
                <w:color w:val="auto"/>
                <w:szCs w:val="21"/>
                <w:lang w:val="en-US" w:eastAsia="zh-CN"/>
              </w:rPr>
              <w:t>3031</w:t>
            </w:r>
            <w:r>
              <w:rPr>
                <w:color w:val="auto"/>
                <w:szCs w:val="21"/>
              </w:rPr>
              <w:t xml:space="preserve"> </w:t>
            </w:r>
            <w:r>
              <w:rPr>
                <w:rFonts w:hint="eastAsia"/>
                <w:color w:val="auto"/>
                <w:szCs w:val="21"/>
                <w:lang w:val="en-US" w:eastAsia="zh-CN"/>
              </w:rPr>
              <w:t>粘土砖瓦及建筑砌块制造</w:t>
            </w:r>
          </w:p>
        </w:tc>
        <w:tc>
          <w:tcPr>
            <w:tcW w:w="1838" w:type="dxa"/>
            <w:noWrap w:val="0"/>
            <w:vAlign w:val="center"/>
          </w:tcPr>
          <w:p w14:paraId="227623E1">
            <w:pPr>
              <w:adjustRightInd w:val="0"/>
              <w:snapToGrid w:val="0"/>
              <w:jc w:val="center"/>
              <w:rPr>
                <w:color w:val="000000"/>
                <w:szCs w:val="21"/>
              </w:rPr>
            </w:pPr>
            <w:bookmarkStart w:id="1" w:name="_Hlk49843745"/>
            <w:r>
              <w:rPr>
                <w:color w:val="000000"/>
                <w:szCs w:val="21"/>
              </w:rPr>
              <w:t>建设项目</w:t>
            </w:r>
          </w:p>
          <w:p w14:paraId="01E3A14B">
            <w:pPr>
              <w:adjustRightInd w:val="0"/>
              <w:snapToGrid w:val="0"/>
              <w:jc w:val="center"/>
              <w:rPr>
                <w:color w:val="000000"/>
                <w:szCs w:val="21"/>
              </w:rPr>
            </w:pPr>
            <w:r>
              <w:rPr>
                <w:color w:val="000000"/>
                <w:szCs w:val="21"/>
              </w:rPr>
              <w:t>行业类别</w:t>
            </w:r>
            <w:bookmarkEnd w:id="1"/>
          </w:p>
        </w:tc>
        <w:tc>
          <w:tcPr>
            <w:tcW w:w="3668" w:type="dxa"/>
            <w:noWrap w:val="0"/>
            <w:vAlign w:val="center"/>
          </w:tcPr>
          <w:p w14:paraId="5E76A184">
            <w:pPr>
              <w:adjustRightInd w:val="0"/>
              <w:snapToGrid w:val="0"/>
              <w:jc w:val="center"/>
              <w:rPr>
                <w:color w:val="000000"/>
                <w:szCs w:val="21"/>
              </w:rPr>
            </w:pPr>
            <w:r>
              <w:rPr>
                <w:rFonts w:hint="eastAsia"/>
                <w:color w:val="000000"/>
                <w:szCs w:val="21"/>
              </w:rPr>
              <w:t>砖瓦、石材等建筑材料制造 303</w:t>
            </w:r>
          </w:p>
        </w:tc>
      </w:tr>
      <w:tr w14:paraId="2C987B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108" w:type="dxa"/>
            <w:noWrap w:val="0"/>
            <w:tcMar>
              <w:top w:w="16" w:type="dxa"/>
              <w:left w:w="16" w:type="dxa"/>
              <w:right w:w="16" w:type="dxa"/>
            </w:tcMar>
            <w:vAlign w:val="center"/>
          </w:tcPr>
          <w:p w14:paraId="182BBCD3">
            <w:pPr>
              <w:adjustRightInd w:val="0"/>
              <w:snapToGrid w:val="0"/>
              <w:jc w:val="center"/>
              <w:rPr>
                <w:color w:val="000000"/>
                <w:szCs w:val="21"/>
              </w:rPr>
            </w:pPr>
            <w:r>
              <w:rPr>
                <w:color w:val="000000"/>
                <w:szCs w:val="21"/>
              </w:rPr>
              <w:t>建设性质</w:t>
            </w:r>
          </w:p>
        </w:tc>
        <w:tc>
          <w:tcPr>
            <w:tcW w:w="3050" w:type="dxa"/>
            <w:noWrap w:val="0"/>
            <w:vAlign w:val="center"/>
          </w:tcPr>
          <w:p w14:paraId="655895CB">
            <w:pPr>
              <w:jc w:val="left"/>
              <w:rPr>
                <w:szCs w:val="21"/>
              </w:rPr>
            </w:pPr>
            <w:r>
              <w:rPr>
                <w:rFonts w:hint="eastAsia"/>
                <w:szCs w:val="21"/>
              </w:rPr>
              <w:sym w:font="Wingdings 2" w:char="00A3"/>
            </w:r>
            <w:r>
              <w:rPr>
                <w:szCs w:val="21"/>
              </w:rPr>
              <w:t>新建（迁建）</w:t>
            </w:r>
          </w:p>
          <w:p w14:paraId="6958EC38">
            <w:pPr>
              <w:jc w:val="left"/>
              <w:rPr>
                <w:szCs w:val="21"/>
              </w:rPr>
            </w:pPr>
            <w:r>
              <w:rPr>
                <w:szCs w:val="21"/>
              </w:rPr>
              <w:sym w:font="Wingdings 2" w:char="00A3"/>
            </w:r>
            <w:r>
              <w:rPr>
                <w:szCs w:val="21"/>
              </w:rPr>
              <w:t>改建</w:t>
            </w:r>
          </w:p>
          <w:p w14:paraId="33B8FED9">
            <w:pPr>
              <w:jc w:val="left"/>
              <w:rPr>
                <w:szCs w:val="21"/>
              </w:rPr>
            </w:pPr>
            <w:r>
              <w:rPr>
                <w:szCs w:val="21"/>
              </w:rPr>
              <w:sym w:font="Wingdings 2" w:char="00A3"/>
            </w:r>
            <w:r>
              <w:rPr>
                <w:szCs w:val="21"/>
              </w:rPr>
              <w:t>扩建</w:t>
            </w:r>
          </w:p>
          <w:p w14:paraId="7E341FFB">
            <w:pPr>
              <w:jc w:val="left"/>
              <w:rPr>
                <w:color w:val="000000"/>
                <w:szCs w:val="21"/>
              </w:rPr>
            </w:pPr>
            <w:r>
              <w:rPr>
                <w:szCs w:val="21"/>
              </w:rPr>
              <w:sym w:font="Wingdings 2" w:char="0052"/>
            </w:r>
            <w:r>
              <w:rPr>
                <w:szCs w:val="21"/>
              </w:rPr>
              <w:t>技术改造</w:t>
            </w:r>
          </w:p>
        </w:tc>
        <w:tc>
          <w:tcPr>
            <w:tcW w:w="1838" w:type="dxa"/>
            <w:noWrap w:val="0"/>
            <w:vAlign w:val="center"/>
          </w:tcPr>
          <w:p w14:paraId="675E7DF3">
            <w:pPr>
              <w:adjustRightInd w:val="0"/>
              <w:snapToGrid w:val="0"/>
              <w:jc w:val="center"/>
              <w:rPr>
                <w:color w:val="000000"/>
                <w:szCs w:val="21"/>
              </w:rPr>
            </w:pPr>
            <w:r>
              <w:rPr>
                <w:color w:val="000000"/>
                <w:szCs w:val="21"/>
              </w:rPr>
              <w:t>建设项目</w:t>
            </w:r>
          </w:p>
          <w:p w14:paraId="2A69FC2B">
            <w:pPr>
              <w:adjustRightInd w:val="0"/>
              <w:snapToGrid w:val="0"/>
              <w:jc w:val="center"/>
              <w:rPr>
                <w:color w:val="000000"/>
                <w:szCs w:val="21"/>
              </w:rPr>
            </w:pPr>
            <w:r>
              <w:rPr>
                <w:color w:val="000000"/>
                <w:szCs w:val="21"/>
              </w:rPr>
              <w:t>申报情形</w:t>
            </w:r>
          </w:p>
        </w:tc>
        <w:tc>
          <w:tcPr>
            <w:tcW w:w="3668" w:type="dxa"/>
            <w:noWrap w:val="0"/>
            <w:vAlign w:val="center"/>
          </w:tcPr>
          <w:p w14:paraId="02AF1FF6">
            <w:pPr>
              <w:jc w:val="left"/>
              <w:rPr>
                <w:szCs w:val="21"/>
              </w:rPr>
            </w:pPr>
            <w:r>
              <w:rPr>
                <w:rFonts w:hint="eastAsia"/>
                <w:szCs w:val="21"/>
              </w:rPr>
              <w:sym w:font="Wingdings 2" w:char="0052"/>
            </w:r>
            <w:r>
              <w:rPr>
                <w:szCs w:val="21"/>
              </w:rPr>
              <w:t xml:space="preserve">首次申报项目             </w:t>
            </w:r>
          </w:p>
          <w:p w14:paraId="02F4F8CE">
            <w:pPr>
              <w:jc w:val="left"/>
              <w:rPr>
                <w:szCs w:val="21"/>
              </w:rPr>
            </w:pPr>
            <w:r>
              <w:rPr>
                <w:szCs w:val="21"/>
              </w:rPr>
              <w:sym w:font="Wingdings 2" w:char="00A3"/>
            </w:r>
            <w:r>
              <w:rPr>
                <w:szCs w:val="21"/>
              </w:rPr>
              <w:t>不予批准后再次申报项目</w:t>
            </w:r>
          </w:p>
          <w:p w14:paraId="26C8810A">
            <w:pPr>
              <w:jc w:val="left"/>
              <w:rPr>
                <w:szCs w:val="21"/>
              </w:rPr>
            </w:pPr>
            <w:r>
              <w:rPr>
                <w:szCs w:val="21"/>
              </w:rPr>
              <w:sym w:font="Wingdings 2" w:char="00A3"/>
            </w:r>
            <w:r>
              <w:rPr>
                <w:szCs w:val="21"/>
              </w:rPr>
              <w:t xml:space="preserve">超五年重新审核项目     </w:t>
            </w:r>
          </w:p>
          <w:p w14:paraId="65598B9C">
            <w:pPr>
              <w:jc w:val="left"/>
              <w:rPr>
                <w:color w:val="000000"/>
                <w:szCs w:val="21"/>
              </w:rPr>
            </w:pPr>
            <w:r>
              <w:rPr>
                <w:szCs w:val="21"/>
              </w:rPr>
              <w:sym w:font="Wingdings 2" w:char="00A3"/>
            </w:r>
            <w:r>
              <w:rPr>
                <w:szCs w:val="21"/>
              </w:rPr>
              <w:t>重大变动重新报批项目</w:t>
            </w:r>
          </w:p>
        </w:tc>
      </w:tr>
      <w:tr w14:paraId="5AC1C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108" w:type="dxa"/>
            <w:noWrap w:val="0"/>
            <w:tcMar>
              <w:top w:w="16" w:type="dxa"/>
              <w:left w:w="16" w:type="dxa"/>
              <w:right w:w="16" w:type="dxa"/>
            </w:tcMar>
            <w:vAlign w:val="center"/>
          </w:tcPr>
          <w:p w14:paraId="07C3CF3E">
            <w:pPr>
              <w:adjustRightInd w:val="0"/>
              <w:snapToGrid w:val="0"/>
              <w:jc w:val="center"/>
              <w:rPr>
                <w:color w:val="000000"/>
                <w:szCs w:val="21"/>
              </w:rPr>
            </w:pPr>
            <w:r>
              <w:rPr>
                <w:color w:val="000000"/>
                <w:szCs w:val="21"/>
              </w:rPr>
              <w:t>项目审批（核准/</w:t>
            </w:r>
          </w:p>
          <w:p w14:paraId="382E4CFC">
            <w:pPr>
              <w:adjustRightInd w:val="0"/>
              <w:snapToGrid w:val="0"/>
              <w:jc w:val="center"/>
              <w:rPr>
                <w:color w:val="000000"/>
                <w:szCs w:val="21"/>
              </w:rPr>
            </w:pPr>
            <w:r>
              <w:rPr>
                <w:color w:val="000000"/>
                <w:szCs w:val="21"/>
              </w:rPr>
              <w:t>备案）部门（选填）</w:t>
            </w:r>
          </w:p>
        </w:tc>
        <w:tc>
          <w:tcPr>
            <w:tcW w:w="3050" w:type="dxa"/>
            <w:noWrap w:val="0"/>
            <w:vAlign w:val="center"/>
          </w:tcPr>
          <w:p w14:paraId="37DD4A5A">
            <w:pPr>
              <w:adjustRightInd w:val="0"/>
              <w:snapToGrid w:val="0"/>
              <w:jc w:val="center"/>
              <w:rPr>
                <w:rFonts w:hint="eastAsia"/>
                <w:color w:val="000000"/>
                <w:szCs w:val="21"/>
              </w:rPr>
            </w:pPr>
            <w:r>
              <w:rPr>
                <w:rFonts w:hint="eastAsia"/>
                <w:color w:val="000000"/>
                <w:szCs w:val="21"/>
                <w:lang w:val="en-US" w:eastAsia="zh-CN"/>
              </w:rPr>
              <w:t>船山区</w:t>
            </w:r>
            <w:r>
              <w:rPr>
                <w:rFonts w:hint="eastAsia"/>
                <w:color w:val="000000"/>
                <w:szCs w:val="21"/>
              </w:rPr>
              <w:t>发展和改革局</w:t>
            </w:r>
          </w:p>
        </w:tc>
        <w:tc>
          <w:tcPr>
            <w:tcW w:w="1838" w:type="dxa"/>
            <w:noWrap w:val="0"/>
            <w:vAlign w:val="center"/>
          </w:tcPr>
          <w:p w14:paraId="050CEC28">
            <w:pPr>
              <w:adjustRightInd w:val="0"/>
              <w:snapToGrid w:val="0"/>
              <w:jc w:val="center"/>
              <w:rPr>
                <w:color w:val="000000"/>
                <w:szCs w:val="21"/>
              </w:rPr>
            </w:pPr>
            <w:r>
              <w:rPr>
                <w:color w:val="000000"/>
                <w:szCs w:val="21"/>
              </w:rPr>
              <w:t>项目审批（核准/</w:t>
            </w:r>
          </w:p>
          <w:p w14:paraId="427F9B2A">
            <w:pPr>
              <w:adjustRightInd w:val="0"/>
              <w:snapToGrid w:val="0"/>
              <w:jc w:val="center"/>
              <w:rPr>
                <w:color w:val="000000"/>
                <w:szCs w:val="21"/>
              </w:rPr>
            </w:pPr>
            <w:r>
              <w:rPr>
                <w:color w:val="000000"/>
                <w:szCs w:val="21"/>
              </w:rPr>
              <w:t>备案）文号（选填）</w:t>
            </w:r>
          </w:p>
        </w:tc>
        <w:tc>
          <w:tcPr>
            <w:tcW w:w="3668" w:type="dxa"/>
            <w:noWrap w:val="0"/>
            <w:vAlign w:val="center"/>
          </w:tcPr>
          <w:p w14:paraId="7EDF43AE">
            <w:pPr>
              <w:pStyle w:val="12"/>
              <w:jc w:val="center"/>
              <w:rPr>
                <w:color w:val="000000"/>
                <w:szCs w:val="21"/>
              </w:rPr>
            </w:pPr>
            <w:r>
              <w:rPr>
                <w:rFonts w:hint="eastAsia" w:ascii="Times New Roman" w:hAnsi="Times New Roman" w:eastAsia="宋体" w:cs="Times New Roman"/>
                <w:sz w:val="21"/>
                <w:szCs w:val="21"/>
              </w:rPr>
              <w:t>川投资备【2305-510903-04-02-402754】JXQB-0091 号</w:t>
            </w:r>
            <w:r>
              <w:rPr>
                <w:rFonts w:hint="eastAsia" w:ascii="Times New Roman" w:hAnsi="Times New Roman" w:eastAsia="宋体" w:cs="Times New Roman"/>
                <w:sz w:val="21"/>
                <w:szCs w:val="21"/>
              </w:rPr>
              <w:commentReference w:id="2"/>
            </w:r>
          </w:p>
        </w:tc>
      </w:tr>
      <w:tr w14:paraId="76D22C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2B6BB3B5">
            <w:pPr>
              <w:adjustRightInd w:val="0"/>
              <w:snapToGrid w:val="0"/>
              <w:jc w:val="center"/>
              <w:rPr>
                <w:color w:val="000000"/>
                <w:szCs w:val="21"/>
              </w:rPr>
            </w:pPr>
            <w:r>
              <w:rPr>
                <w:color w:val="000000"/>
                <w:szCs w:val="21"/>
              </w:rPr>
              <w:t>总投资</w:t>
            </w:r>
          </w:p>
          <w:p w14:paraId="5C860E45">
            <w:pPr>
              <w:adjustRightInd w:val="0"/>
              <w:snapToGrid w:val="0"/>
              <w:jc w:val="center"/>
              <w:rPr>
                <w:color w:val="000000"/>
                <w:szCs w:val="21"/>
              </w:rPr>
            </w:pPr>
            <w:r>
              <w:rPr>
                <w:color w:val="000000"/>
                <w:szCs w:val="21"/>
              </w:rPr>
              <w:t>（万元）</w:t>
            </w:r>
          </w:p>
        </w:tc>
        <w:tc>
          <w:tcPr>
            <w:tcW w:w="3050" w:type="dxa"/>
            <w:noWrap w:val="0"/>
            <w:vAlign w:val="center"/>
          </w:tcPr>
          <w:p w14:paraId="0C4AED87">
            <w:pPr>
              <w:adjustRightInd w:val="0"/>
              <w:snapToGrid w:val="0"/>
              <w:jc w:val="center"/>
              <w:rPr>
                <w:rFonts w:hint="default" w:eastAsia="宋体"/>
                <w:color w:val="000000"/>
                <w:szCs w:val="21"/>
                <w:lang w:val="en-US" w:eastAsia="zh-CN"/>
              </w:rPr>
            </w:pPr>
            <w:r>
              <w:rPr>
                <w:rFonts w:hint="eastAsia"/>
                <w:color w:val="000000"/>
                <w:szCs w:val="21"/>
                <w:lang w:val="en-US" w:eastAsia="zh-CN"/>
              </w:rPr>
              <w:t>62</w:t>
            </w:r>
          </w:p>
        </w:tc>
        <w:tc>
          <w:tcPr>
            <w:tcW w:w="1838" w:type="dxa"/>
            <w:noWrap w:val="0"/>
            <w:tcMar>
              <w:top w:w="16" w:type="dxa"/>
              <w:left w:w="16" w:type="dxa"/>
              <w:right w:w="16" w:type="dxa"/>
            </w:tcMar>
            <w:vAlign w:val="center"/>
          </w:tcPr>
          <w:p w14:paraId="5DCF6FF7">
            <w:pPr>
              <w:adjustRightInd w:val="0"/>
              <w:snapToGrid w:val="0"/>
              <w:jc w:val="center"/>
              <w:rPr>
                <w:color w:val="000000"/>
                <w:szCs w:val="21"/>
              </w:rPr>
            </w:pPr>
            <w:r>
              <w:rPr>
                <w:color w:val="000000"/>
                <w:szCs w:val="21"/>
              </w:rPr>
              <w:t>环保投资（万元）</w:t>
            </w:r>
          </w:p>
        </w:tc>
        <w:tc>
          <w:tcPr>
            <w:tcW w:w="3668" w:type="dxa"/>
            <w:noWrap w:val="0"/>
            <w:vAlign w:val="center"/>
          </w:tcPr>
          <w:p w14:paraId="6B7A7B3D">
            <w:pPr>
              <w:adjustRightInd w:val="0"/>
              <w:snapToGrid w:val="0"/>
              <w:jc w:val="center"/>
              <w:rPr>
                <w:rFonts w:hint="default" w:eastAsia="宋体"/>
                <w:color w:val="000000"/>
                <w:szCs w:val="21"/>
                <w:lang w:val="en-US" w:eastAsia="zh-CN"/>
              </w:rPr>
            </w:pPr>
            <w:r>
              <w:rPr>
                <w:rFonts w:hint="eastAsia"/>
                <w:color w:val="000000"/>
                <w:szCs w:val="21"/>
                <w:lang w:val="en-US" w:eastAsia="zh-CN"/>
              </w:rPr>
              <w:t>1</w:t>
            </w:r>
          </w:p>
        </w:tc>
      </w:tr>
      <w:tr w14:paraId="0EB56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05AD50ED">
            <w:pPr>
              <w:adjustRightInd w:val="0"/>
              <w:snapToGrid w:val="0"/>
              <w:jc w:val="center"/>
              <w:rPr>
                <w:color w:val="000000"/>
                <w:szCs w:val="21"/>
              </w:rPr>
            </w:pPr>
            <w:r>
              <w:rPr>
                <w:color w:val="000000"/>
                <w:szCs w:val="21"/>
              </w:rPr>
              <w:t>环保投资占比（%）</w:t>
            </w:r>
          </w:p>
        </w:tc>
        <w:tc>
          <w:tcPr>
            <w:tcW w:w="3050" w:type="dxa"/>
            <w:noWrap w:val="0"/>
            <w:vAlign w:val="center"/>
          </w:tcPr>
          <w:p w14:paraId="5F467EE0">
            <w:pPr>
              <w:adjustRightInd w:val="0"/>
              <w:snapToGrid w:val="0"/>
              <w:jc w:val="center"/>
              <w:rPr>
                <w:rFonts w:hint="default" w:eastAsia="宋体"/>
                <w:color w:val="000000"/>
                <w:szCs w:val="21"/>
                <w:lang w:val="en-US" w:eastAsia="zh-CN"/>
              </w:rPr>
            </w:pPr>
            <w:r>
              <w:rPr>
                <w:rFonts w:hint="eastAsia"/>
                <w:color w:val="000000"/>
                <w:szCs w:val="21"/>
                <w:lang w:val="en-US" w:eastAsia="zh-CN"/>
              </w:rPr>
              <w:t>1.6</w:t>
            </w:r>
          </w:p>
        </w:tc>
        <w:tc>
          <w:tcPr>
            <w:tcW w:w="1838" w:type="dxa"/>
            <w:noWrap w:val="0"/>
            <w:tcMar>
              <w:top w:w="16" w:type="dxa"/>
              <w:left w:w="16" w:type="dxa"/>
              <w:right w:w="16" w:type="dxa"/>
            </w:tcMar>
            <w:vAlign w:val="center"/>
          </w:tcPr>
          <w:p w14:paraId="0D63623B">
            <w:pPr>
              <w:adjustRightInd w:val="0"/>
              <w:snapToGrid w:val="0"/>
              <w:jc w:val="center"/>
              <w:rPr>
                <w:color w:val="000000"/>
                <w:szCs w:val="21"/>
              </w:rPr>
            </w:pPr>
            <w:r>
              <w:rPr>
                <w:color w:val="000000"/>
                <w:szCs w:val="21"/>
              </w:rPr>
              <w:t>施工工期</w:t>
            </w:r>
          </w:p>
        </w:tc>
        <w:tc>
          <w:tcPr>
            <w:tcW w:w="3668" w:type="dxa"/>
            <w:noWrap w:val="0"/>
            <w:vAlign w:val="center"/>
          </w:tcPr>
          <w:p w14:paraId="2591A6CB">
            <w:pPr>
              <w:adjustRightInd w:val="0"/>
              <w:snapToGrid w:val="0"/>
              <w:jc w:val="center"/>
              <w:rPr>
                <w:color w:val="000000"/>
                <w:szCs w:val="21"/>
              </w:rPr>
            </w:pPr>
            <w:r>
              <w:rPr>
                <w:rFonts w:hint="eastAsia"/>
                <w:color w:val="000000"/>
                <w:szCs w:val="21"/>
                <w:lang w:val="en-US" w:eastAsia="zh-CN"/>
              </w:rPr>
              <w:t>1</w:t>
            </w:r>
            <w:r>
              <w:rPr>
                <w:rFonts w:hint="eastAsia"/>
                <w:color w:val="000000"/>
                <w:szCs w:val="21"/>
              </w:rPr>
              <w:t>个月</w:t>
            </w:r>
          </w:p>
        </w:tc>
      </w:tr>
      <w:tr w14:paraId="6541AD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108" w:type="dxa"/>
            <w:noWrap w:val="0"/>
            <w:tcMar>
              <w:top w:w="16" w:type="dxa"/>
              <w:left w:w="16" w:type="dxa"/>
              <w:right w:w="16" w:type="dxa"/>
            </w:tcMar>
            <w:vAlign w:val="center"/>
          </w:tcPr>
          <w:p w14:paraId="10AA3A6B">
            <w:pPr>
              <w:adjustRightInd w:val="0"/>
              <w:snapToGrid w:val="0"/>
              <w:jc w:val="center"/>
              <w:rPr>
                <w:color w:val="000000"/>
                <w:szCs w:val="21"/>
              </w:rPr>
            </w:pPr>
            <w:r>
              <w:rPr>
                <w:color w:val="000000"/>
                <w:szCs w:val="21"/>
              </w:rPr>
              <w:t>是否开工</w:t>
            </w:r>
          </w:p>
          <w:p w14:paraId="42A8339F">
            <w:pPr>
              <w:adjustRightInd w:val="0"/>
              <w:snapToGrid w:val="0"/>
              <w:jc w:val="center"/>
              <w:rPr>
                <w:color w:val="000000"/>
                <w:szCs w:val="21"/>
              </w:rPr>
            </w:pPr>
            <w:r>
              <w:rPr>
                <w:color w:val="000000"/>
                <w:szCs w:val="21"/>
              </w:rPr>
              <w:t>建设</w:t>
            </w:r>
          </w:p>
        </w:tc>
        <w:tc>
          <w:tcPr>
            <w:tcW w:w="3050" w:type="dxa"/>
            <w:noWrap w:val="0"/>
            <w:vAlign w:val="center"/>
          </w:tcPr>
          <w:p w14:paraId="1C6E24E2">
            <w:pPr>
              <w:adjustRightInd w:val="0"/>
              <w:snapToGrid w:val="0"/>
              <w:rPr>
                <w:color w:val="000000"/>
                <w:szCs w:val="21"/>
              </w:rPr>
            </w:pPr>
            <w:r>
              <w:rPr>
                <w:rFonts w:hint="eastAsia"/>
                <w:szCs w:val="21"/>
              </w:rPr>
              <w:sym w:font="Wingdings 2" w:char="0052"/>
            </w:r>
            <w:r>
              <w:rPr>
                <w:color w:val="000000"/>
                <w:szCs w:val="21"/>
              </w:rPr>
              <w:t>否</w:t>
            </w:r>
          </w:p>
          <w:p w14:paraId="6CDDF0FB">
            <w:pPr>
              <w:adjustRightInd w:val="0"/>
              <w:snapToGrid w:val="0"/>
              <w:rPr>
                <w:rFonts w:hint="default"/>
                <w:color w:val="000000"/>
                <w:szCs w:val="21"/>
                <w:lang w:val="en-US"/>
              </w:rPr>
            </w:pPr>
            <w:r>
              <w:rPr>
                <w:rFonts w:hint="eastAsia"/>
                <w:szCs w:val="21"/>
              </w:rPr>
              <w:sym w:font="Wingdings 2" w:char="00A3"/>
            </w:r>
            <w:r>
              <w:rPr>
                <w:color w:val="000000"/>
                <w:szCs w:val="21"/>
              </w:rPr>
              <w:t>是：</w:t>
            </w:r>
            <w:r>
              <w:rPr>
                <w:rFonts w:hint="eastAsia"/>
                <w:color w:val="000000"/>
                <w:szCs w:val="21"/>
                <w:u w:val="single"/>
                <w:lang w:val="en-US" w:eastAsia="zh-CN"/>
              </w:rPr>
              <w:t xml:space="preserve">                      </w:t>
            </w:r>
          </w:p>
        </w:tc>
        <w:tc>
          <w:tcPr>
            <w:tcW w:w="1838" w:type="dxa"/>
            <w:noWrap w:val="0"/>
            <w:tcMar>
              <w:top w:w="16" w:type="dxa"/>
              <w:left w:w="16" w:type="dxa"/>
              <w:right w:w="16" w:type="dxa"/>
            </w:tcMar>
            <w:vAlign w:val="center"/>
          </w:tcPr>
          <w:p w14:paraId="1771ED3E">
            <w:pPr>
              <w:adjustRightInd w:val="0"/>
              <w:snapToGrid w:val="0"/>
              <w:jc w:val="center"/>
              <w:rPr>
                <w:color w:val="000000"/>
                <w:spacing w:val="-6"/>
                <w:szCs w:val="21"/>
              </w:rPr>
            </w:pPr>
            <w:r>
              <w:rPr>
                <w:color w:val="000000"/>
                <w:spacing w:val="-6"/>
                <w:szCs w:val="21"/>
              </w:rPr>
              <w:t>用地（用海）</w:t>
            </w:r>
          </w:p>
          <w:p w14:paraId="3E895338">
            <w:pPr>
              <w:adjustRightInd w:val="0"/>
              <w:snapToGrid w:val="0"/>
              <w:jc w:val="center"/>
              <w:rPr>
                <w:color w:val="000000"/>
                <w:szCs w:val="21"/>
              </w:rPr>
            </w:pPr>
            <w:r>
              <w:rPr>
                <w:color w:val="000000"/>
                <w:spacing w:val="-6"/>
                <w:szCs w:val="21"/>
              </w:rPr>
              <w:t>面积（m</w:t>
            </w:r>
            <w:r>
              <w:rPr>
                <w:color w:val="000000"/>
                <w:spacing w:val="-6"/>
                <w:szCs w:val="21"/>
                <w:vertAlign w:val="superscript"/>
              </w:rPr>
              <w:t>2</w:t>
            </w:r>
            <w:r>
              <w:rPr>
                <w:color w:val="000000"/>
                <w:spacing w:val="-6"/>
                <w:szCs w:val="21"/>
              </w:rPr>
              <w:t>）</w:t>
            </w:r>
          </w:p>
        </w:tc>
        <w:tc>
          <w:tcPr>
            <w:tcW w:w="3668" w:type="dxa"/>
            <w:noWrap w:val="0"/>
            <w:vAlign w:val="center"/>
          </w:tcPr>
          <w:p w14:paraId="39777434">
            <w:pPr>
              <w:adjustRightInd w:val="0"/>
              <w:snapToGrid w:val="0"/>
              <w:jc w:val="center"/>
              <w:rPr>
                <w:rFonts w:hint="default" w:eastAsia="宋体"/>
                <w:color w:val="000000"/>
                <w:szCs w:val="21"/>
                <w:lang w:val="en-US" w:eastAsia="zh-CN"/>
              </w:rPr>
            </w:pPr>
            <w:r>
              <w:rPr>
                <w:rFonts w:hint="eastAsia"/>
                <w:color w:val="000000"/>
                <w:szCs w:val="21"/>
                <w:lang w:val="en-US" w:eastAsia="zh-CN"/>
              </w:rPr>
              <w:t>不新增用地</w:t>
            </w:r>
          </w:p>
        </w:tc>
      </w:tr>
      <w:tr w14:paraId="66F04A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8" w:type="dxa"/>
            <w:noWrap w:val="0"/>
            <w:vAlign w:val="center"/>
          </w:tcPr>
          <w:p w14:paraId="099F3CE2">
            <w:pPr>
              <w:autoSpaceDE w:val="0"/>
              <w:autoSpaceDN w:val="0"/>
              <w:adjustRightInd w:val="0"/>
              <w:snapToGrid w:val="0"/>
              <w:jc w:val="center"/>
              <w:rPr>
                <w:color w:val="000000"/>
                <w:kern w:val="0"/>
                <w:szCs w:val="21"/>
              </w:rPr>
            </w:pPr>
            <w:r>
              <w:rPr>
                <w:color w:val="000000"/>
                <w:kern w:val="0"/>
                <w:sz w:val="21"/>
                <w:szCs w:val="21"/>
              </w:rPr>
              <w:t>专项评价设置情况</w:t>
            </w:r>
          </w:p>
        </w:tc>
        <w:tc>
          <w:tcPr>
            <w:tcW w:w="8556" w:type="dxa"/>
            <w:gridSpan w:val="3"/>
            <w:noWrap w:val="0"/>
            <w:vAlign w:val="center"/>
          </w:tcPr>
          <w:p w14:paraId="5F9019B6">
            <w:pPr>
              <w:spacing w:line="360" w:lineRule="auto"/>
              <w:rPr>
                <w:rFonts w:hint="default" w:ascii="Times New Roman" w:hAnsi="Times New Roman" w:eastAsia="宋体" w:cs="Times New Roman"/>
                <w:color w:val="auto"/>
                <w:kern w:val="0"/>
                <w:lang w:eastAsia="zh-CN"/>
              </w:rPr>
            </w:pPr>
            <w:r>
              <w:rPr>
                <w:rFonts w:hint="default" w:ascii="Times New Roman" w:hAnsi="Times New Roman" w:cs="Times New Roman"/>
                <w:color w:val="auto"/>
                <w:kern w:val="0"/>
              </w:rPr>
              <w:t>根据《建设项目环境影响报告表编制技术指南（污染影响类）（试行）》</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表1专项评价设置原则表</w:t>
            </w:r>
            <w:r>
              <w:rPr>
                <w:rFonts w:hint="eastAsia" w:ascii="Times New Roman" w:hAnsi="Times New Roman" w:cs="Times New Roman"/>
                <w:color w:val="auto"/>
                <w:kern w:val="0"/>
                <w:lang w:eastAsia="zh-CN"/>
              </w:rPr>
              <w:t>”</w:t>
            </w:r>
            <w:r>
              <w:rPr>
                <w:rFonts w:hint="default" w:ascii="Times New Roman" w:hAnsi="Times New Roman" w:cs="Times New Roman"/>
                <w:color w:val="auto"/>
                <w:kern w:val="0"/>
              </w:rPr>
              <w:t>，</w:t>
            </w:r>
            <w:r>
              <w:rPr>
                <w:rFonts w:hint="default" w:ascii="Times New Roman" w:hAnsi="Times New Roman" w:cs="Times New Roman"/>
                <w:color w:val="auto"/>
                <w:kern w:val="0"/>
                <w:lang w:val="en-US" w:eastAsia="zh-CN"/>
              </w:rPr>
              <w:t>判定</w:t>
            </w:r>
            <w:r>
              <w:rPr>
                <w:rFonts w:hint="default" w:ascii="Times New Roman" w:hAnsi="Times New Roman" w:cs="Times New Roman"/>
                <w:color w:val="auto"/>
                <w:kern w:val="0"/>
              </w:rPr>
              <w:t>情况详见下表</w:t>
            </w:r>
            <w:r>
              <w:rPr>
                <w:rFonts w:hint="default" w:ascii="Times New Roman" w:hAnsi="Times New Roman" w:cs="Times New Roman"/>
                <w:color w:val="auto"/>
                <w:kern w:val="0"/>
                <w:lang w:eastAsia="zh-CN"/>
              </w:rPr>
              <w:t>：</w:t>
            </w:r>
          </w:p>
          <w:p w14:paraId="2B27928D">
            <w:pPr>
              <w:pStyle w:val="2"/>
              <w:spacing w:after="0"/>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表1-1 专项评价设置原则表</w:t>
            </w:r>
          </w:p>
          <w:tbl>
            <w:tblPr>
              <w:tblStyle w:val="29"/>
              <w:tblW w:w="49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10"/>
              <w:gridCol w:w="2782"/>
              <w:gridCol w:w="2782"/>
              <w:gridCol w:w="1290"/>
            </w:tblGrid>
            <w:tr w14:paraId="19C6E7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99" w:type="dxa"/>
                  <w:tcBorders>
                    <w:bottom w:val="single" w:color="auto" w:sz="12" w:space="0"/>
                  </w:tcBorders>
                  <w:noWrap w:val="0"/>
                  <w:vAlign w:val="center"/>
                </w:tcPr>
                <w:p w14:paraId="66520C1D">
                  <w:pPr>
                    <w:pStyle w:val="2"/>
                    <w:spacing w:after="0"/>
                    <w:ind w:left="0" w:leftChars="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专项评价类别</w:t>
                  </w:r>
                </w:p>
              </w:tc>
              <w:tc>
                <w:tcPr>
                  <w:tcW w:w="2339" w:type="dxa"/>
                  <w:tcBorders>
                    <w:bottom w:val="single" w:color="auto" w:sz="12" w:space="0"/>
                  </w:tcBorders>
                  <w:noWrap w:val="0"/>
                  <w:vAlign w:val="center"/>
                </w:tcPr>
                <w:p w14:paraId="33A96292">
                  <w:pPr>
                    <w:pStyle w:val="2"/>
                    <w:spacing w:after="0"/>
                    <w:ind w:left="0" w:leftChars="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涉及项目类别</w:t>
                  </w:r>
                </w:p>
              </w:tc>
              <w:tc>
                <w:tcPr>
                  <w:tcW w:w="2339" w:type="dxa"/>
                  <w:tcBorders>
                    <w:bottom w:val="single" w:color="auto" w:sz="12" w:space="0"/>
                  </w:tcBorders>
                  <w:noWrap w:val="0"/>
                  <w:vAlign w:val="center"/>
                </w:tcPr>
                <w:p w14:paraId="71446494">
                  <w:pPr>
                    <w:pStyle w:val="2"/>
                    <w:spacing w:after="0"/>
                    <w:ind w:left="0" w:leftChars="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本项目情况</w:t>
                  </w:r>
                </w:p>
              </w:tc>
              <w:tc>
                <w:tcPr>
                  <w:tcW w:w="1081" w:type="dxa"/>
                  <w:tcBorders>
                    <w:bottom w:val="single" w:color="auto" w:sz="12" w:space="0"/>
                  </w:tcBorders>
                  <w:noWrap w:val="0"/>
                  <w:vAlign w:val="center"/>
                </w:tcPr>
                <w:p w14:paraId="7810A609">
                  <w:pPr>
                    <w:pStyle w:val="2"/>
                    <w:spacing w:after="0"/>
                    <w:ind w:left="0" w:leftChars="0" w:firstLine="0" w:firstLineChars="0"/>
                    <w:jc w:val="center"/>
                    <w:rPr>
                      <w:rFonts w:hint="default" w:ascii="Times New Roman" w:hAnsi="Times New Roman" w:cs="Times New Roman"/>
                      <w:b/>
                      <w:color w:val="auto"/>
                    </w:rPr>
                  </w:pPr>
                  <w:r>
                    <w:rPr>
                      <w:rFonts w:hint="default" w:ascii="Times New Roman" w:hAnsi="Times New Roman" w:cs="Times New Roman"/>
                      <w:b/>
                      <w:color w:val="auto"/>
                    </w:rPr>
                    <w:t>本项目是否设置</w:t>
                  </w:r>
                </w:p>
              </w:tc>
            </w:tr>
            <w:tr w14:paraId="18D1D86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99" w:type="dxa"/>
                  <w:tcBorders>
                    <w:top w:val="single" w:color="auto" w:sz="12" w:space="0"/>
                    <w:tl2br w:val="nil"/>
                    <w:tr2bl w:val="nil"/>
                  </w:tcBorders>
                  <w:noWrap w:val="0"/>
                  <w:vAlign w:val="center"/>
                </w:tcPr>
                <w:p w14:paraId="593477F0">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大气</w:t>
                  </w:r>
                </w:p>
              </w:tc>
              <w:tc>
                <w:tcPr>
                  <w:tcW w:w="2339" w:type="dxa"/>
                  <w:tcBorders>
                    <w:top w:val="single" w:color="auto" w:sz="12" w:space="0"/>
                    <w:tl2br w:val="nil"/>
                    <w:tr2bl w:val="nil"/>
                  </w:tcBorders>
                  <w:noWrap w:val="0"/>
                  <w:vAlign w:val="center"/>
                </w:tcPr>
                <w:p w14:paraId="6392F32D">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排放废气含有毒有害污染物、二噁英、苯并[α]芘、氰化物、氯气且厂界外500m 范围内有环境空气敏感目标的建设项目</w:t>
                  </w:r>
                </w:p>
              </w:tc>
              <w:tc>
                <w:tcPr>
                  <w:tcW w:w="2339" w:type="dxa"/>
                  <w:tcBorders>
                    <w:top w:val="single" w:color="auto" w:sz="12" w:space="0"/>
                    <w:tl2br w:val="nil"/>
                    <w:tr2bl w:val="nil"/>
                  </w:tcBorders>
                  <w:noWrap w:val="0"/>
                  <w:vAlign w:val="center"/>
                </w:tcPr>
                <w:p w14:paraId="1D03453E">
                  <w:pPr>
                    <w:pStyle w:val="2"/>
                    <w:spacing w:after="0"/>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本</w:t>
                  </w:r>
                  <w:r>
                    <w:rPr>
                      <w:rFonts w:hint="eastAsia" w:ascii="Times New Roman" w:hAnsi="Times New Roman" w:cs="Times New Roman"/>
                      <w:color w:val="auto"/>
                      <w:lang w:val="en-US" w:eastAsia="zh-CN"/>
                    </w:rPr>
                    <w:t>次技改不新增产能，不新增、改变物料，不增加排污量</w:t>
                  </w:r>
                </w:p>
              </w:tc>
              <w:tc>
                <w:tcPr>
                  <w:tcW w:w="1081" w:type="dxa"/>
                  <w:tcBorders>
                    <w:top w:val="single" w:color="auto" w:sz="12" w:space="0"/>
                    <w:tl2br w:val="nil"/>
                    <w:tr2bl w:val="nil"/>
                  </w:tcBorders>
                  <w:noWrap w:val="0"/>
                  <w:vAlign w:val="center"/>
                </w:tcPr>
                <w:p w14:paraId="25F4D1FE">
                  <w:pPr>
                    <w:pStyle w:val="2"/>
                    <w:spacing w:after="0"/>
                    <w:ind w:left="0" w:leftChars="0" w:firstLine="0" w:firstLineChars="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否</w:t>
                  </w:r>
                </w:p>
              </w:tc>
            </w:tr>
            <w:tr w14:paraId="032574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99" w:type="dxa"/>
                  <w:tcBorders>
                    <w:tl2br w:val="nil"/>
                    <w:tr2bl w:val="nil"/>
                  </w:tcBorders>
                  <w:noWrap w:val="0"/>
                  <w:vAlign w:val="center"/>
                </w:tcPr>
                <w:p w14:paraId="06234A02">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地表水</w:t>
                  </w:r>
                </w:p>
              </w:tc>
              <w:tc>
                <w:tcPr>
                  <w:tcW w:w="2339" w:type="dxa"/>
                  <w:tcBorders>
                    <w:tl2br w:val="nil"/>
                    <w:tr2bl w:val="nil"/>
                  </w:tcBorders>
                  <w:noWrap w:val="0"/>
                  <w:vAlign w:val="center"/>
                </w:tcPr>
                <w:p w14:paraId="17080D39">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新增工业废水直排建设项目（槽罐车外送污水处理厂的除外）；新增废水直排的污水集中处理厂</w:t>
                  </w:r>
                </w:p>
              </w:tc>
              <w:tc>
                <w:tcPr>
                  <w:tcW w:w="2339" w:type="dxa"/>
                  <w:tcBorders>
                    <w:tl2br w:val="nil"/>
                    <w:tr2bl w:val="nil"/>
                  </w:tcBorders>
                  <w:noWrap w:val="0"/>
                  <w:vAlign w:val="center"/>
                </w:tcPr>
                <w:p w14:paraId="6C05B663">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本项目不涉及工业废水直排</w:t>
                  </w:r>
                </w:p>
              </w:tc>
              <w:tc>
                <w:tcPr>
                  <w:tcW w:w="1081" w:type="dxa"/>
                  <w:tcBorders>
                    <w:tl2br w:val="nil"/>
                    <w:tr2bl w:val="nil"/>
                  </w:tcBorders>
                  <w:noWrap w:val="0"/>
                  <w:vAlign w:val="center"/>
                </w:tcPr>
                <w:p w14:paraId="047C4478">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否</w:t>
                  </w:r>
                </w:p>
              </w:tc>
            </w:tr>
            <w:tr w14:paraId="4DBBD4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99" w:type="dxa"/>
                  <w:tcBorders>
                    <w:tl2br w:val="nil"/>
                    <w:tr2bl w:val="nil"/>
                  </w:tcBorders>
                  <w:noWrap w:val="0"/>
                  <w:vAlign w:val="center"/>
                </w:tcPr>
                <w:p w14:paraId="2898181C">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环境风险</w:t>
                  </w:r>
                </w:p>
              </w:tc>
              <w:tc>
                <w:tcPr>
                  <w:tcW w:w="2339" w:type="dxa"/>
                  <w:tcBorders>
                    <w:tl2br w:val="nil"/>
                    <w:tr2bl w:val="nil"/>
                  </w:tcBorders>
                  <w:noWrap w:val="0"/>
                  <w:vAlign w:val="center"/>
                </w:tcPr>
                <w:p w14:paraId="3B0CD565">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有毒有害和易燃易爆危险物质存储量超过临界量的建设项目</w:t>
                  </w:r>
                </w:p>
              </w:tc>
              <w:tc>
                <w:tcPr>
                  <w:tcW w:w="2339" w:type="dxa"/>
                  <w:tcBorders>
                    <w:tl2br w:val="nil"/>
                    <w:tr2bl w:val="nil"/>
                  </w:tcBorders>
                  <w:noWrap w:val="0"/>
                  <w:vAlign w:val="center"/>
                </w:tcPr>
                <w:p w14:paraId="1228902B">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本项目涉及的风险物质存储量小于临界量</w:t>
                  </w:r>
                </w:p>
              </w:tc>
              <w:tc>
                <w:tcPr>
                  <w:tcW w:w="1081" w:type="dxa"/>
                  <w:tcBorders>
                    <w:tl2br w:val="nil"/>
                    <w:tr2bl w:val="nil"/>
                  </w:tcBorders>
                  <w:noWrap w:val="0"/>
                  <w:vAlign w:val="center"/>
                </w:tcPr>
                <w:p w14:paraId="31520715">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否</w:t>
                  </w:r>
                </w:p>
              </w:tc>
            </w:tr>
            <w:tr w14:paraId="3B7D94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99" w:type="dxa"/>
                  <w:tcBorders>
                    <w:tl2br w:val="nil"/>
                    <w:tr2bl w:val="nil"/>
                  </w:tcBorders>
                  <w:noWrap w:val="0"/>
                  <w:vAlign w:val="center"/>
                </w:tcPr>
                <w:p w14:paraId="628588C8">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生态</w:t>
                  </w:r>
                </w:p>
              </w:tc>
              <w:tc>
                <w:tcPr>
                  <w:tcW w:w="2339" w:type="dxa"/>
                  <w:tcBorders>
                    <w:tl2br w:val="nil"/>
                    <w:tr2bl w:val="nil"/>
                  </w:tcBorders>
                  <w:noWrap w:val="0"/>
                  <w:vAlign w:val="center"/>
                </w:tcPr>
                <w:p w14:paraId="76247C52">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取水口下游500m 范围内有很重要水生生物的自然卵场、索饵场、越冬场和洄游通道的新增河道取水的污染类建设项目</w:t>
                  </w:r>
                </w:p>
              </w:tc>
              <w:tc>
                <w:tcPr>
                  <w:tcW w:w="2339" w:type="dxa"/>
                  <w:tcBorders>
                    <w:tl2br w:val="nil"/>
                    <w:tr2bl w:val="nil"/>
                  </w:tcBorders>
                  <w:noWrap w:val="0"/>
                  <w:vAlign w:val="center"/>
                </w:tcPr>
                <w:p w14:paraId="45724151">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本项目不设置取水口</w:t>
                  </w:r>
                </w:p>
              </w:tc>
              <w:tc>
                <w:tcPr>
                  <w:tcW w:w="1081" w:type="dxa"/>
                  <w:tcBorders>
                    <w:tl2br w:val="nil"/>
                    <w:tr2bl w:val="nil"/>
                  </w:tcBorders>
                  <w:noWrap w:val="0"/>
                  <w:vAlign w:val="center"/>
                </w:tcPr>
                <w:p w14:paraId="44738699">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否</w:t>
                  </w:r>
                </w:p>
              </w:tc>
            </w:tr>
            <w:tr w14:paraId="6FD5976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099" w:type="dxa"/>
                  <w:tcBorders>
                    <w:tl2br w:val="nil"/>
                    <w:tr2bl w:val="nil"/>
                  </w:tcBorders>
                  <w:noWrap w:val="0"/>
                  <w:vAlign w:val="center"/>
                </w:tcPr>
                <w:p w14:paraId="5D4E748E">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海洋</w:t>
                  </w:r>
                </w:p>
              </w:tc>
              <w:tc>
                <w:tcPr>
                  <w:tcW w:w="2339" w:type="dxa"/>
                  <w:tcBorders>
                    <w:tl2br w:val="nil"/>
                    <w:tr2bl w:val="nil"/>
                  </w:tcBorders>
                  <w:noWrap w:val="0"/>
                  <w:vAlign w:val="center"/>
                </w:tcPr>
                <w:p w14:paraId="6B7AE7E2">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直接向海排放污染物的海洋工程建设项目</w:t>
                  </w:r>
                </w:p>
              </w:tc>
              <w:tc>
                <w:tcPr>
                  <w:tcW w:w="2339" w:type="dxa"/>
                  <w:tcBorders>
                    <w:tl2br w:val="nil"/>
                    <w:tr2bl w:val="nil"/>
                  </w:tcBorders>
                  <w:noWrap w:val="0"/>
                  <w:vAlign w:val="center"/>
                </w:tcPr>
                <w:p w14:paraId="2C977508">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本项目不属于海洋工程建设项目</w:t>
                  </w:r>
                </w:p>
              </w:tc>
              <w:tc>
                <w:tcPr>
                  <w:tcW w:w="1081" w:type="dxa"/>
                  <w:tcBorders>
                    <w:tl2br w:val="nil"/>
                    <w:tr2bl w:val="nil"/>
                  </w:tcBorders>
                  <w:noWrap w:val="0"/>
                  <w:vAlign w:val="center"/>
                </w:tcPr>
                <w:p w14:paraId="3F3A86C0">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否</w:t>
                  </w:r>
                </w:p>
              </w:tc>
            </w:tr>
          </w:tbl>
          <w:p w14:paraId="2CC848FC">
            <w:pPr>
              <w:autoSpaceDE w:val="0"/>
              <w:autoSpaceDN w:val="0"/>
              <w:adjustRightInd w:val="0"/>
              <w:snapToGrid w:val="0"/>
              <w:ind w:firstLine="420" w:firstLineChars="200"/>
              <w:jc w:val="both"/>
              <w:rPr>
                <w:rFonts w:hint="default" w:ascii="Times New Roman" w:hAnsi="Times New Roman" w:cs="Times New Roman"/>
                <w:color w:val="auto"/>
                <w:kern w:val="0"/>
              </w:rPr>
            </w:pPr>
          </w:p>
          <w:p w14:paraId="37E349D0">
            <w:pPr>
              <w:autoSpaceDE w:val="0"/>
              <w:autoSpaceDN w:val="0"/>
              <w:adjustRightInd w:val="0"/>
              <w:snapToGrid w:val="0"/>
              <w:ind w:firstLine="420" w:firstLineChars="200"/>
              <w:jc w:val="both"/>
              <w:rPr>
                <w:rFonts w:hint="eastAsia" w:eastAsia="宋体"/>
                <w:color w:val="000000"/>
                <w:kern w:val="0"/>
                <w:szCs w:val="21"/>
                <w:lang w:eastAsia="zh-CN"/>
              </w:rPr>
            </w:pPr>
            <w:r>
              <w:rPr>
                <w:rFonts w:hint="eastAsia" w:ascii="Times New Roman" w:hAnsi="Times New Roman" w:cs="Times New Roman"/>
                <w:color w:val="auto"/>
                <w:kern w:val="0"/>
                <w:lang w:val="en-US" w:eastAsia="zh-CN"/>
              </w:rPr>
              <w:t>综上，</w:t>
            </w:r>
            <w:r>
              <w:rPr>
                <w:rFonts w:hint="default" w:ascii="Times New Roman" w:hAnsi="Times New Roman" w:cs="Times New Roman"/>
                <w:color w:val="auto"/>
                <w:kern w:val="0"/>
              </w:rPr>
              <w:t>本项目</w:t>
            </w:r>
            <w:r>
              <w:rPr>
                <w:rFonts w:hint="eastAsia" w:ascii="Times New Roman" w:hAnsi="Times New Roman" w:cs="Times New Roman"/>
                <w:color w:val="auto"/>
                <w:kern w:val="0"/>
                <w:lang w:eastAsia="zh-CN"/>
              </w:rPr>
              <w:t>无须设置</w:t>
            </w:r>
            <w:r>
              <w:rPr>
                <w:rFonts w:hint="default" w:ascii="Times New Roman" w:hAnsi="Times New Roman" w:cs="Times New Roman"/>
                <w:color w:val="auto"/>
                <w:kern w:val="0"/>
              </w:rPr>
              <w:t>专项评价</w:t>
            </w:r>
            <w:r>
              <w:rPr>
                <w:rFonts w:hint="eastAsia" w:ascii="Times New Roman" w:hAnsi="Times New Roman" w:cs="Times New Roman"/>
                <w:color w:val="auto"/>
                <w:kern w:val="0"/>
                <w:lang w:eastAsia="zh-CN"/>
              </w:rPr>
              <w:t>。</w:t>
            </w:r>
          </w:p>
        </w:tc>
      </w:tr>
      <w:tr w14:paraId="6086AE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8" w:type="dxa"/>
            <w:noWrap w:val="0"/>
            <w:vAlign w:val="center"/>
          </w:tcPr>
          <w:p w14:paraId="0209A92D">
            <w:pPr>
              <w:autoSpaceDE w:val="0"/>
              <w:autoSpaceDN w:val="0"/>
              <w:adjustRightInd w:val="0"/>
              <w:snapToGrid w:val="0"/>
              <w:jc w:val="center"/>
              <w:rPr>
                <w:color w:val="000000"/>
                <w:sz w:val="21"/>
                <w:szCs w:val="21"/>
              </w:rPr>
            </w:pPr>
            <w:r>
              <w:rPr>
                <w:color w:val="000000"/>
                <w:sz w:val="21"/>
                <w:szCs w:val="21"/>
              </w:rPr>
              <w:t>规划</w:t>
            </w:r>
          </w:p>
          <w:p w14:paraId="1F30B066">
            <w:pPr>
              <w:autoSpaceDE w:val="0"/>
              <w:autoSpaceDN w:val="0"/>
              <w:adjustRightInd w:val="0"/>
              <w:snapToGrid w:val="0"/>
              <w:jc w:val="center"/>
              <w:rPr>
                <w:color w:val="000000"/>
                <w:kern w:val="0"/>
                <w:sz w:val="21"/>
                <w:szCs w:val="21"/>
              </w:rPr>
            </w:pPr>
            <w:r>
              <w:rPr>
                <w:color w:val="000000"/>
                <w:sz w:val="21"/>
                <w:szCs w:val="21"/>
              </w:rPr>
              <w:t>情况</w:t>
            </w:r>
          </w:p>
        </w:tc>
        <w:tc>
          <w:tcPr>
            <w:tcW w:w="8556" w:type="dxa"/>
            <w:gridSpan w:val="3"/>
            <w:noWrap w:val="0"/>
            <w:vAlign w:val="center"/>
          </w:tcPr>
          <w:p w14:paraId="110F81A6">
            <w:pPr>
              <w:widowControl/>
              <w:spacing w:line="360" w:lineRule="auto"/>
              <w:ind w:firstLine="480" w:firstLineChars="200"/>
              <w:jc w:val="left"/>
              <w:rPr>
                <w:color w:val="000000"/>
                <w:kern w:val="0"/>
                <w:sz w:val="24"/>
              </w:rPr>
            </w:pPr>
            <w:r>
              <w:rPr>
                <w:rFonts w:hint="eastAsia" w:ascii="宋体" w:hAnsi="宋体" w:cs="宋体"/>
                <w:color w:val="000000"/>
                <w:kern w:val="0"/>
                <w:sz w:val="24"/>
                <w:lang w:bidi="ar"/>
              </w:rPr>
              <w:t xml:space="preserve">无 </w:t>
            </w:r>
          </w:p>
        </w:tc>
      </w:tr>
      <w:tr w14:paraId="32F329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108" w:type="dxa"/>
            <w:noWrap w:val="0"/>
            <w:vAlign w:val="center"/>
          </w:tcPr>
          <w:p w14:paraId="1E99CDBD">
            <w:pPr>
              <w:adjustRightInd w:val="0"/>
              <w:snapToGrid w:val="0"/>
              <w:jc w:val="center"/>
              <w:rPr>
                <w:color w:val="000000"/>
                <w:kern w:val="0"/>
                <w:sz w:val="21"/>
                <w:szCs w:val="21"/>
              </w:rPr>
            </w:pPr>
            <w:r>
              <w:rPr>
                <w:color w:val="000000"/>
                <w:sz w:val="21"/>
                <w:szCs w:val="21"/>
              </w:rPr>
              <w:t>规划环境影响评价情况</w:t>
            </w:r>
          </w:p>
        </w:tc>
        <w:tc>
          <w:tcPr>
            <w:tcW w:w="8556" w:type="dxa"/>
            <w:gridSpan w:val="3"/>
            <w:noWrap w:val="0"/>
            <w:vAlign w:val="center"/>
          </w:tcPr>
          <w:p w14:paraId="65FCDA96">
            <w:pPr>
              <w:widowControl/>
              <w:spacing w:line="360" w:lineRule="auto"/>
              <w:ind w:firstLine="480" w:firstLineChars="200"/>
              <w:jc w:val="left"/>
              <w:rPr>
                <w:rFonts w:hint="eastAsia"/>
                <w:b/>
                <w:color w:val="000000"/>
                <w:kern w:val="0"/>
                <w:sz w:val="24"/>
              </w:rPr>
            </w:pPr>
            <w:r>
              <w:rPr>
                <w:rFonts w:hint="eastAsia" w:ascii="宋体" w:hAnsi="宋体" w:cs="宋体"/>
                <w:color w:val="000000"/>
                <w:kern w:val="0"/>
                <w:sz w:val="24"/>
                <w:lang w:bidi="ar"/>
              </w:rPr>
              <w:t>无</w:t>
            </w:r>
          </w:p>
        </w:tc>
      </w:tr>
      <w:tr w14:paraId="0ACEFC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8" w:type="dxa"/>
            <w:noWrap w:val="0"/>
            <w:vAlign w:val="center"/>
          </w:tcPr>
          <w:p w14:paraId="013A98C7">
            <w:pPr>
              <w:autoSpaceDE w:val="0"/>
              <w:autoSpaceDN w:val="0"/>
              <w:adjustRightInd w:val="0"/>
              <w:snapToGrid w:val="0"/>
              <w:jc w:val="center"/>
              <w:rPr>
                <w:color w:val="000000"/>
                <w:kern w:val="0"/>
                <w:sz w:val="21"/>
                <w:szCs w:val="21"/>
              </w:rPr>
            </w:pPr>
            <w:r>
              <w:rPr>
                <w:color w:val="000000"/>
                <w:kern w:val="0"/>
                <w:sz w:val="21"/>
                <w:szCs w:val="21"/>
              </w:rPr>
              <w:t>规划及规划环境影响评价符合性分析</w:t>
            </w:r>
          </w:p>
        </w:tc>
        <w:tc>
          <w:tcPr>
            <w:tcW w:w="8556" w:type="dxa"/>
            <w:gridSpan w:val="3"/>
            <w:noWrap w:val="0"/>
            <w:vAlign w:val="center"/>
          </w:tcPr>
          <w:p w14:paraId="20CC846F">
            <w:pPr>
              <w:pStyle w:val="2"/>
              <w:spacing w:after="0" w:line="360" w:lineRule="auto"/>
              <w:ind w:left="0" w:leftChars="0" w:firstLine="480" w:firstLineChars="200"/>
              <w:rPr>
                <w:color w:val="000000"/>
                <w:sz w:val="24"/>
                <w:szCs w:val="24"/>
              </w:rPr>
            </w:pPr>
            <w:r>
              <w:rPr>
                <w:rFonts w:hint="eastAsia"/>
                <w:color w:val="000000"/>
                <w:sz w:val="24"/>
                <w:szCs w:val="24"/>
              </w:rPr>
              <w:t>无</w:t>
            </w:r>
          </w:p>
        </w:tc>
      </w:tr>
      <w:tr w14:paraId="08FA1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08" w:type="dxa"/>
            <w:noWrap w:val="0"/>
            <w:vAlign w:val="center"/>
          </w:tcPr>
          <w:p w14:paraId="4B609DB4">
            <w:pPr>
              <w:autoSpaceDE w:val="0"/>
              <w:autoSpaceDN w:val="0"/>
              <w:adjustRightInd w:val="0"/>
              <w:snapToGrid w:val="0"/>
              <w:jc w:val="center"/>
              <w:rPr>
                <w:color w:val="000000"/>
                <w:kern w:val="0"/>
                <w:szCs w:val="21"/>
              </w:rPr>
            </w:pPr>
            <w:r>
              <w:rPr>
                <w:color w:val="000000"/>
                <w:kern w:val="0"/>
                <w:sz w:val="21"/>
                <w:szCs w:val="21"/>
              </w:rPr>
              <w:t>其他符合性分析</w:t>
            </w:r>
          </w:p>
        </w:tc>
        <w:tc>
          <w:tcPr>
            <w:tcW w:w="8556" w:type="dxa"/>
            <w:gridSpan w:val="3"/>
            <w:noWrap w:val="0"/>
            <w:vAlign w:val="center"/>
          </w:tcPr>
          <w:p w14:paraId="58C0EAC4">
            <w:pPr>
              <w:spacing w:line="360" w:lineRule="auto"/>
              <w:rPr>
                <w:b/>
                <w:color w:val="000000"/>
                <w:sz w:val="21"/>
                <w:szCs w:val="21"/>
              </w:rPr>
            </w:pPr>
            <w:r>
              <w:rPr>
                <w:b/>
                <w:color w:val="000000"/>
                <w:sz w:val="24"/>
              </w:rPr>
              <w:t>一</w:t>
            </w:r>
            <w:r>
              <w:rPr>
                <w:b/>
                <w:color w:val="000000"/>
                <w:sz w:val="21"/>
                <w:szCs w:val="21"/>
              </w:rPr>
              <w:t>、产业政策符合性</w:t>
            </w:r>
          </w:p>
          <w:p w14:paraId="4D8C81BC">
            <w:pPr>
              <w:widowControl/>
              <w:spacing w:line="360" w:lineRule="auto"/>
              <w:ind w:firstLine="420" w:firstLineChars="200"/>
              <w:jc w:val="left"/>
              <w:rPr>
                <w:rFonts w:hint="default" w:ascii="Times New Roman" w:hAnsi="Times New Roman" w:cs="Times New Roman"/>
                <w:bCs/>
                <w:color w:val="auto"/>
              </w:rPr>
            </w:pPr>
            <w:r>
              <w:rPr>
                <w:rFonts w:hint="default" w:ascii="Times New Roman" w:hAnsi="Times New Roman" w:cs="Times New Roman"/>
                <w:bCs/>
                <w:color w:val="auto"/>
              </w:rPr>
              <w:t>根据《国民经济行业分类》（GB/T4754-2017）（2019年），本项目属于</w:t>
            </w:r>
            <w:r>
              <w:rPr>
                <w:rFonts w:hint="eastAsia" w:ascii="Times New Roman" w:hAnsi="Times New Roman" w:cs="Times New Roman"/>
                <w:bCs/>
                <w:color w:val="auto"/>
                <w:lang w:eastAsia="zh-CN"/>
              </w:rPr>
              <w:t>“</w:t>
            </w:r>
            <w:r>
              <w:rPr>
                <w:rFonts w:hint="default" w:ascii="Times New Roman" w:hAnsi="Times New Roman" w:cs="Times New Roman"/>
                <w:color w:val="auto"/>
                <w:szCs w:val="21"/>
              </w:rPr>
              <w:t>C</w:t>
            </w:r>
            <w:r>
              <w:rPr>
                <w:rFonts w:hint="eastAsia" w:cs="Times New Roman"/>
                <w:color w:val="auto"/>
                <w:szCs w:val="21"/>
                <w:lang w:val="en-US" w:eastAsia="zh-CN"/>
              </w:rPr>
              <w:t>3031</w:t>
            </w:r>
            <w:r>
              <w:rPr>
                <w:rFonts w:hint="default" w:ascii="Times New Roman" w:hAnsi="Times New Roman" w:cs="Times New Roman"/>
                <w:color w:val="auto"/>
                <w:szCs w:val="21"/>
              </w:rPr>
              <w:t xml:space="preserve"> 粘土砖瓦及建筑砌块制造</w:t>
            </w:r>
            <w:r>
              <w:rPr>
                <w:rFonts w:hint="eastAsia" w:ascii="Times New Roman" w:hAnsi="Times New Roman" w:cs="Times New Roman"/>
                <w:color w:val="auto"/>
                <w:lang w:eastAsia="zh-CN"/>
              </w:rPr>
              <w:t>”</w:t>
            </w:r>
            <w:r>
              <w:rPr>
                <w:rFonts w:hint="default" w:ascii="Times New Roman" w:hAnsi="Times New Roman" w:cs="Times New Roman"/>
                <w:bCs/>
                <w:color w:val="auto"/>
              </w:rPr>
              <w:t>。</w:t>
            </w:r>
            <w:r>
              <w:rPr>
                <w:rFonts w:hint="eastAsia" w:cs="Times New Roman"/>
                <w:bCs/>
                <w:color w:val="auto"/>
                <w:lang w:val="en-US" w:eastAsia="zh-CN"/>
              </w:rPr>
              <w:t>根据</w:t>
            </w:r>
            <w:r>
              <w:rPr>
                <w:rFonts w:hint="default" w:ascii="Times New Roman" w:hAnsi="Times New Roman" w:cs="Times New Roman"/>
                <w:bCs/>
                <w:color w:val="auto"/>
              </w:rPr>
              <w:t>《产业结构调整指导目录（2019年本）》中有关条款，本项目属于鼓励类</w:t>
            </w:r>
            <w:r>
              <w:rPr>
                <w:rFonts w:hint="eastAsia" w:ascii="Times New Roman" w:hAnsi="Times New Roman" w:cs="Times New Roman"/>
                <w:bCs/>
                <w:color w:val="auto"/>
                <w:lang w:eastAsia="zh-CN"/>
              </w:rPr>
              <w:t>：“十二、建材</w:t>
            </w:r>
            <w:r>
              <w:rPr>
                <w:rFonts w:hint="eastAsia" w:ascii="Times New Roman" w:hAnsi="Times New Roman" w:cs="Times New Roman"/>
                <w:bCs/>
                <w:color w:val="auto"/>
                <w:lang w:val="en-US" w:eastAsia="zh-CN"/>
              </w:rPr>
              <w:t xml:space="preserve"> </w:t>
            </w:r>
            <w:r>
              <w:rPr>
                <w:rFonts w:hint="eastAsia" w:ascii="Times New Roman" w:hAnsi="Times New Roman" w:cs="Times New Roman"/>
                <w:bCs/>
                <w:color w:val="auto"/>
                <w:lang w:eastAsia="zh-CN"/>
              </w:rPr>
              <w:t>11、利用矿山尾矿、建筑废弃物、工业废弃物、江河湖（渠）海淤泥以及农林剩余物等二次资源生产建材及其工艺技术装备开发”</w:t>
            </w:r>
            <w:r>
              <w:rPr>
                <w:rFonts w:hint="default" w:ascii="Times New Roman" w:hAnsi="Times New Roman" w:cs="Times New Roman"/>
                <w:bCs/>
                <w:color w:val="auto"/>
              </w:rPr>
              <w:t>。</w:t>
            </w:r>
            <w:r>
              <w:rPr>
                <w:rFonts w:hint="eastAsia" w:cs="Times New Roman"/>
                <w:bCs/>
                <w:color w:val="auto"/>
                <w:lang w:val="en-US" w:eastAsia="zh-CN"/>
              </w:rPr>
              <w:t>同时，本项目</w:t>
            </w:r>
            <w:r>
              <w:rPr>
                <w:rFonts w:hint="default" w:ascii="Times New Roman" w:hAnsi="Times New Roman" w:cs="Times New Roman"/>
                <w:bCs/>
                <w:color w:val="auto"/>
              </w:rPr>
              <w:t>生产设备和采取工艺均不属于限制使用或淘汰范围。本项目不属于《市场准入负面清单（2019 年版）》中列示的负面清单行业。</w:t>
            </w:r>
          </w:p>
          <w:p w14:paraId="07111683">
            <w:pPr>
              <w:spacing w:line="360" w:lineRule="auto"/>
              <w:ind w:firstLine="420" w:firstLineChars="200"/>
              <w:rPr>
                <w:bCs/>
                <w:color w:val="000000"/>
                <w:sz w:val="21"/>
                <w:szCs w:val="21"/>
              </w:rPr>
            </w:pPr>
            <w:r>
              <w:rPr>
                <w:rFonts w:hint="eastAsia"/>
                <w:bCs/>
                <w:color w:val="000000"/>
                <w:sz w:val="21"/>
                <w:szCs w:val="21"/>
              </w:rPr>
              <w:t>2023年0</w:t>
            </w:r>
            <w:r>
              <w:rPr>
                <w:rFonts w:hint="eastAsia"/>
                <w:bCs/>
                <w:color w:val="000000"/>
                <w:sz w:val="21"/>
                <w:szCs w:val="21"/>
                <w:lang w:val="en-US" w:eastAsia="zh-CN"/>
              </w:rPr>
              <w:t>5</w:t>
            </w:r>
            <w:r>
              <w:rPr>
                <w:rFonts w:hint="eastAsia"/>
                <w:bCs/>
                <w:color w:val="000000"/>
                <w:sz w:val="21"/>
                <w:szCs w:val="21"/>
              </w:rPr>
              <w:t>月</w:t>
            </w:r>
            <w:r>
              <w:rPr>
                <w:rFonts w:hint="eastAsia"/>
                <w:bCs/>
                <w:color w:val="000000"/>
                <w:sz w:val="21"/>
                <w:szCs w:val="21"/>
                <w:lang w:val="en-US" w:eastAsia="zh-CN"/>
              </w:rPr>
              <w:t>16</w:t>
            </w:r>
            <w:r>
              <w:rPr>
                <w:rFonts w:hint="eastAsia"/>
                <w:bCs/>
                <w:color w:val="000000"/>
                <w:sz w:val="21"/>
                <w:szCs w:val="21"/>
              </w:rPr>
              <w:t>日</w:t>
            </w:r>
            <w:r>
              <w:rPr>
                <w:rFonts w:hint="eastAsia"/>
                <w:bCs/>
                <w:color w:val="000000"/>
                <w:sz w:val="21"/>
                <w:szCs w:val="21"/>
                <w:lang w:eastAsia="zh-CN"/>
              </w:rPr>
              <w:t>，</w:t>
            </w:r>
            <w:r>
              <w:rPr>
                <w:bCs/>
                <w:color w:val="000000"/>
                <w:sz w:val="21"/>
                <w:szCs w:val="21"/>
              </w:rPr>
              <w:t>本项目</w:t>
            </w:r>
            <w:r>
              <w:rPr>
                <w:rFonts w:hint="eastAsia"/>
                <w:bCs/>
                <w:color w:val="000000"/>
                <w:sz w:val="21"/>
                <w:szCs w:val="21"/>
                <w:lang w:val="en-US" w:eastAsia="zh-CN"/>
              </w:rPr>
              <w:t>在全国投资项目在线审批监管平台（四川）</w:t>
            </w:r>
            <w:r>
              <w:rPr>
                <w:bCs/>
                <w:color w:val="000000"/>
                <w:sz w:val="21"/>
                <w:szCs w:val="21"/>
              </w:rPr>
              <w:t>行了备案，备案号：</w:t>
            </w:r>
            <w:r>
              <w:rPr>
                <w:rFonts w:hint="default" w:ascii="Times New Roman" w:hAnsi="Times New Roman" w:eastAsia="宋体" w:cs="Times New Roman"/>
                <w:szCs w:val="21"/>
              </w:rPr>
              <w:t>川投资备【2305-510903-04-02-402754】JXQB-0091 号</w:t>
            </w:r>
            <w:r>
              <w:rPr>
                <w:rFonts w:hint="eastAsia"/>
                <w:bCs/>
                <w:color w:val="000000"/>
                <w:sz w:val="21"/>
                <w:szCs w:val="21"/>
              </w:rPr>
              <w:t>（见附件</w:t>
            </w:r>
            <w:r>
              <w:rPr>
                <w:rFonts w:hint="eastAsia"/>
                <w:bCs/>
                <w:color w:val="000000"/>
                <w:sz w:val="21"/>
                <w:szCs w:val="21"/>
                <w:lang w:val="en-US" w:eastAsia="zh-CN"/>
              </w:rPr>
              <w:t>1</w:t>
            </w:r>
            <w:r>
              <w:rPr>
                <w:rFonts w:hint="eastAsia"/>
                <w:bCs/>
                <w:color w:val="000000"/>
                <w:sz w:val="21"/>
                <w:szCs w:val="21"/>
              </w:rPr>
              <w:t>）</w:t>
            </w:r>
            <w:r>
              <w:rPr>
                <w:bCs/>
                <w:color w:val="000000"/>
                <w:sz w:val="21"/>
                <w:szCs w:val="21"/>
              </w:rPr>
              <w:t>。因此，本项目建设符合国家现行产业政策要求。</w:t>
            </w:r>
          </w:p>
          <w:p w14:paraId="513CBB6E">
            <w:pPr>
              <w:spacing w:line="360" w:lineRule="auto"/>
              <w:rPr>
                <w:b/>
                <w:bCs/>
                <w:color w:val="000000"/>
                <w:sz w:val="21"/>
                <w:szCs w:val="21"/>
              </w:rPr>
            </w:pPr>
          </w:p>
          <w:p w14:paraId="5B13C3CD">
            <w:pPr>
              <w:numPr>
                <w:ilvl w:val="0"/>
                <w:numId w:val="0"/>
              </w:numPr>
              <w:adjustRightInd w:val="0"/>
              <w:snapToGrid w:val="0"/>
              <w:spacing w:line="360" w:lineRule="auto"/>
              <w:rPr>
                <w:rFonts w:hint="eastAsia" w:ascii="Times New Roman" w:hAnsi="Times New Roman" w:eastAsia="宋体" w:cs="Times New Roman"/>
                <w:b/>
                <w:bCs/>
              </w:rPr>
            </w:pPr>
            <w:r>
              <w:rPr>
                <w:rFonts w:hint="eastAsia" w:ascii="Times New Roman" w:hAnsi="Times New Roman" w:cs="Times New Roman"/>
                <w:b/>
                <w:bCs/>
                <w:lang w:val="en-US" w:eastAsia="zh-CN"/>
              </w:rPr>
              <w:t>二、</w:t>
            </w:r>
            <w:r>
              <w:rPr>
                <w:rFonts w:hint="eastAsia" w:ascii="Times New Roman" w:hAnsi="Times New Roman" w:eastAsia="宋体" w:cs="Times New Roman"/>
                <w:b/>
                <w:bCs/>
              </w:rPr>
              <w:t>与</w:t>
            </w:r>
            <w:r>
              <w:rPr>
                <w:rFonts w:hint="default" w:ascii="Times New Roman" w:hAnsi="Times New Roman" w:eastAsia="宋体" w:cs="Times New Roman"/>
                <w:b/>
                <w:bCs/>
                <w:color w:val="auto"/>
                <w:kern w:val="0"/>
                <w:szCs w:val="21"/>
              </w:rPr>
              <w:t>《四川省、重庆市长江经济带发展负面清单实施细则（试行，2022年版）》</w:t>
            </w:r>
            <w:r>
              <w:rPr>
                <w:rFonts w:hint="eastAsia" w:ascii="Times New Roman" w:hAnsi="Times New Roman" w:eastAsia="宋体" w:cs="Times New Roman"/>
                <w:b/>
                <w:bCs/>
              </w:rPr>
              <w:t>符合性分析</w:t>
            </w:r>
          </w:p>
          <w:p w14:paraId="27413876">
            <w:pPr>
              <w:pStyle w:val="77"/>
              <w:ind w:firstLine="48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船山区</w:t>
            </w:r>
            <w:r>
              <w:rPr>
                <w:rFonts w:hint="eastAsia" w:ascii="Times New Roman" w:hAnsi="Times New Roman" w:eastAsia="宋体" w:cs="Times New Roman"/>
                <w:color w:val="auto"/>
                <w:sz w:val="21"/>
                <w:szCs w:val="21"/>
                <w:lang w:val="en-US" w:eastAsia="zh-CN"/>
              </w:rPr>
              <w:t>河沙镇</w:t>
            </w:r>
            <w:r>
              <w:rPr>
                <w:rFonts w:hint="default" w:ascii="Times New Roman" w:hAnsi="Times New Roman" w:eastAsia="宋体" w:cs="Times New Roman"/>
                <w:color w:val="auto"/>
                <w:sz w:val="21"/>
                <w:szCs w:val="21"/>
                <w:lang w:val="en-US" w:eastAsia="zh-CN"/>
              </w:rPr>
              <w:t>，属于涪江流域，</w:t>
            </w:r>
            <w:r>
              <w:rPr>
                <w:rFonts w:hint="default" w:ascii="Times New Roman" w:hAnsi="Times New Roman" w:eastAsia="宋体" w:cs="Times New Roman"/>
                <w:color w:val="auto"/>
                <w:sz w:val="21"/>
                <w:szCs w:val="21"/>
              </w:rPr>
              <w:t>本项目与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四川省、重庆市长江经济带发展负面清单实施细则（试行，2022 年版）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的符合性</w:t>
            </w:r>
            <w:r>
              <w:rPr>
                <w:rFonts w:hint="default" w:ascii="Times New Roman" w:hAnsi="Times New Roman" w:eastAsia="宋体" w:cs="Times New Roman"/>
                <w:color w:val="auto"/>
                <w:sz w:val="21"/>
                <w:szCs w:val="21"/>
                <w:lang w:val="en-US" w:eastAsia="zh-CN"/>
              </w:rPr>
              <w:t>分析如</w:t>
            </w:r>
            <w:r>
              <w:rPr>
                <w:rFonts w:hint="default" w:ascii="Times New Roman" w:hAnsi="Times New Roman" w:eastAsia="宋体" w:cs="Times New Roman"/>
                <w:color w:val="auto"/>
                <w:sz w:val="21"/>
                <w:szCs w:val="21"/>
              </w:rPr>
              <w:t>下表：</w:t>
            </w:r>
          </w:p>
          <w:p w14:paraId="57CE18C4">
            <w:pPr>
              <w:pStyle w:val="2"/>
              <w:spacing w:after="0"/>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表1-</w:t>
            </w:r>
            <w:r>
              <w:rPr>
                <w:rFonts w:hint="eastAsia" w:ascii="Times New Roman" w:hAnsi="Times New Roman" w:eastAsia="黑体" w:cs="Times New Roman"/>
                <w:b w:val="0"/>
                <w:bCs/>
                <w:color w:val="auto"/>
                <w:lang w:val="en-US" w:eastAsia="zh-CN"/>
              </w:rPr>
              <w:t>2</w:t>
            </w:r>
            <w:r>
              <w:rPr>
                <w:rFonts w:hint="default" w:ascii="Times New Roman" w:hAnsi="Times New Roman" w:eastAsia="黑体" w:cs="Times New Roman"/>
                <w:b w:val="0"/>
                <w:bCs/>
                <w:color w:val="auto"/>
              </w:rPr>
              <w:t xml:space="preserve"> 与《四川省、重庆市长江经济带发展负面清单实施细则（试行，2022年版）》</w:t>
            </w:r>
          </w:p>
          <w:p w14:paraId="1FDBDC8F">
            <w:pPr>
              <w:pStyle w:val="2"/>
              <w:spacing w:after="0"/>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符合性分析</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5867"/>
              <w:gridCol w:w="1784"/>
            </w:tblGrid>
            <w:tr w14:paraId="0909B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F80B4EE">
                  <w:pPr>
                    <w:jc w:val="center"/>
                    <w:rPr>
                      <w:b/>
                      <w:bCs/>
                      <w:color w:val="auto"/>
                      <w:szCs w:val="21"/>
                    </w:rPr>
                  </w:pPr>
                  <w:r>
                    <w:rPr>
                      <w:b/>
                      <w:bCs/>
                      <w:color w:val="auto"/>
                      <w:szCs w:val="21"/>
                    </w:rPr>
                    <w:t>序号</w:t>
                  </w:r>
                </w:p>
              </w:tc>
              <w:tc>
                <w:tcPr>
                  <w:tcW w:w="3522" w:type="pct"/>
                  <w:noWrap w:val="0"/>
                  <w:vAlign w:val="center"/>
                </w:tcPr>
                <w:p w14:paraId="2CEF3281">
                  <w:pPr>
                    <w:jc w:val="center"/>
                    <w:rPr>
                      <w:b/>
                      <w:bCs/>
                      <w:color w:val="auto"/>
                      <w:szCs w:val="21"/>
                    </w:rPr>
                  </w:pPr>
                  <w:r>
                    <w:rPr>
                      <w:b/>
                      <w:bCs/>
                      <w:color w:val="auto"/>
                      <w:szCs w:val="21"/>
                    </w:rPr>
                    <w:t>负面清单主要内容</w:t>
                  </w:r>
                </w:p>
              </w:tc>
              <w:tc>
                <w:tcPr>
                  <w:tcW w:w="1071" w:type="pct"/>
                  <w:noWrap w:val="0"/>
                  <w:vAlign w:val="center"/>
                </w:tcPr>
                <w:p w14:paraId="446E9327">
                  <w:pPr>
                    <w:jc w:val="center"/>
                    <w:rPr>
                      <w:b/>
                      <w:bCs/>
                      <w:color w:val="auto"/>
                      <w:szCs w:val="21"/>
                    </w:rPr>
                  </w:pPr>
                  <w:r>
                    <w:rPr>
                      <w:b/>
                      <w:bCs/>
                      <w:color w:val="auto"/>
                      <w:szCs w:val="21"/>
                    </w:rPr>
                    <w:t>本项目情况</w:t>
                  </w:r>
                </w:p>
              </w:tc>
            </w:tr>
            <w:tr w14:paraId="7A8B3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9546A3E">
                  <w:pPr>
                    <w:jc w:val="center"/>
                    <w:rPr>
                      <w:color w:val="auto"/>
                      <w:szCs w:val="21"/>
                    </w:rPr>
                  </w:pPr>
                  <w:r>
                    <w:rPr>
                      <w:color w:val="auto"/>
                      <w:szCs w:val="21"/>
                    </w:rPr>
                    <w:t>1</w:t>
                  </w:r>
                </w:p>
              </w:tc>
              <w:tc>
                <w:tcPr>
                  <w:tcW w:w="3522" w:type="pct"/>
                  <w:noWrap w:val="0"/>
                  <w:vAlign w:val="center"/>
                </w:tcPr>
                <w:p w14:paraId="01648273">
                  <w:pPr>
                    <w:jc w:val="left"/>
                    <w:rPr>
                      <w:color w:val="auto"/>
                      <w:szCs w:val="21"/>
                    </w:rPr>
                  </w:pPr>
                  <w:r>
                    <w:rPr>
                      <w:color w:val="auto"/>
                      <w:szCs w:val="21"/>
                    </w:rPr>
                    <w:t>禁止新建、改建和扩建未纳入《全国内河航道与港口布局规划》等全国港口规划，以及《四川省内河水运发展规划》《泸州—宜宾—乐山港口群布局规划》</w:t>
                  </w:r>
                  <w:r>
                    <w:rPr>
                      <w:rFonts w:hint="eastAsia"/>
                      <w:color w:val="auto"/>
                      <w:szCs w:val="21"/>
                    </w:rPr>
                    <w:t>《重庆港总体规划（2035年）》</w:t>
                  </w:r>
                  <w:r>
                    <w:rPr>
                      <w:color w:val="auto"/>
                      <w:szCs w:val="21"/>
                    </w:rPr>
                    <w:t>等省级港口布局规划及</w:t>
                  </w:r>
                  <w:r>
                    <w:rPr>
                      <w:rFonts w:hint="eastAsia"/>
                      <w:color w:val="auto"/>
                      <w:szCs w:val="21"/>
                      <w:lang w:val="en-US" w:eastAsia="zh-CN"/>
                    </w:rPr>
                    <w:t>市级</w:t>
                  </w:r>
                  <w:r>
                    <w:rPr>
                      <w:color w:val="auto"/>
                      <w:szCs w:val="21"/>
                    </w:rPr>
                    <w:t>港口总体规划的码头项目。</w:t>
                  </w:r>
                </w:p>
              </w:tc>
              <w:tc>
                <w:tcPr>
                  <w:tcW w:w="1071" w:type="pct"/>
                  <w:noWrap w:val="0"/>
                  <w:vAlign w:val="center"/>
                </w:tcPr>
                <w:p w14:paraId="667FB215">
                  <w:pPr>
                    <w:jc w:val="center"/>
                    <w:rPr>
                      <w:color w:val="auto"/>
                      <w:szCs w:val="21"/>
                    </w:rPr>
                  </w:pPr>
                  <w:r>
                    <w:rPr>
                      <w:color w:val="auto"/>
                      <w:szCs w:val="21"/>
                    </w:rPr>
                    <w:t>本项目不属于码头项目</w:t>
                  </w:r>
                </w:p>
              </w:tc>
            </w:tr>
            <w:tr w14:paraId="2E088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7E0A611D">
                  <w:pPr>
                    <w:jc w:val="center"/>
                    <w:rPr>
                      <w:color w:val="auto"/>
                      <w:szCs w:val="21"/>
                    </w:rPr>
                  </w:pPr>
                  <w:r>
                    <w:rPr>
                      <w:color w:val="auto"/>
                      <w:szCs w:val="21"/>
                    </w:rPr>
                    <w:t>2</w:t>
                  </w:r>
                </w:p>
              </w:tc>
              <w:tc>
                <w:tcPr>
                  <w:tcW w:w="3522" w:type="pct"/>
                  <w:noWrap w:val="0"/>
                  <w:vAlign w:val="center"/>
                </w:tcPr>
                <w:p w14:paraId="446A3DE3">
                  <w:pPr>
                    <w:jc w:val="left"/>
                    <w:rPr>
                      <w:color w:val="auto"/>
                      <w:szCs w:val="21"/>
                    </w:rPr>
                  </w:pPr>
                  <w:r>
                    <w:rPr>
                      <w:rFonts w:hint="eastAsia"/>
                      <w:color w:val="auto"/>
                      <w:szCs w:val="21"/>
                    </w:rPr>
                    <w:t>禁止新建、改建和扩建不符合《长江干线过江通道布局规划（2020—2035 年）》的过长江通道项目（含桥梁、隧道），国家发展改革委同意过长江通道线位调整的除外。</w:t>
                  </w:r>
                </w:p>
              </w:tc>
              <w:tc>
                <w:tcPr>
                  <w:tcW w:w="1071" w:type="pct"/>
                  <w:noWrap w:val="0"/>
                  <w:vAlign w:val="center"/>
                </w:tcPr>
                <w:p w14:paraId="4B6DD496">
                  <w:pPr>
                    <w:jc w:val="center"/>
                    <w:rPr>
                      <w:color w:val="auto"/>
                      <w:szCs w:val="21"/>
                    </w:rPr>
                  </w:pPr>
                  <w:r>
                    <w:rPr>
                      <w:color w:val="auto"/>
                      <w:szCs w:val="21"/>
                    </w:rPr>
                    <w:t>本项目不属于过江通道项目</w:t>
                  </w:r>
                </w:p>
              </w:tc>
            </w:tr>
            <w:tr w14:paraId="373E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88412E4">
                  <w:pPr>
                    <w:jc w:val="center"/>
                    <w:rPr>
                      <w:color w:val="auto"/>
                      <w:szCs w:val="21"/>
                    </w:rPr>
                  </w:pPr>
                  <w:r>
                    <w:rPr>
                      <w:color w:val="auto"/>
                      <w:szCs w:val="21"/>
                    </w:rPr>
                    <w:t>3</w:t>
                  </w:r>
                </w:p>
              </w:tc>
              <w:tc>
                <w:tcPr>
                  <w:tcW w:w="3522" w:type="pct"/>
                  <w:noWrap w:val="0"/>
                  <w:vAlign w:val="center"/>
                </w:tcPr>
                <w:p w14:paraId="146BA5D2">
                  <w:pPr>
                    <w:jc w:val="left"/>
                    <w:rPr>
                      <w:color w:val="auto"/>
                      <w:szCs w:val="21"/>
                    </w:rPr>
                  </w:pPr>
                  <w:r>
                    <w:rPr>
                      <w:rFonts w:hint="eastAsia"/>
                      <w:color w:val="auto"/>
                      <w:szCs w:val="21"/>
                    </w:rPr>
                    <w:t>禁止在自然保护区核心区、缓冲区的岸线和河段范围内投资建设旅游和生产经营项目。自然保护区的内部未分区的，依照本实施细则核心区和缓冲区的规定管控</w:t>
                  </w:r>
                  <w:r>
                    <w:rPr>
                      <w:color w:val="auto"/>
                      <w:szCs w:val="21"/>
                    </w:rPr>
                    <w:t>。</w:t>
                  </w:r>
                </w:p>
              </w:tc>
              <w:tc>
                <w:tcPr>
                  <w:tcW w:w="1071" w:type="pct"/>
                  <w:noWrap w:val="0"/>
                  <w:vAlign w:val="center"/>
                </w:tcPr>
                <w:p w14:paraId="6C599EE8">
                  <w:pPr>
                    <w:jc w:val="center"/>
                    <w:rPr>
                      <w:color w:val="auto"/>
                      <w:szCs w:val="21"/>
                    </w:rPr>
                  </w:pPr>
                  <w:r>
                    <w:rPr>
                      <w:color w:val="auto"/>
                      <w:szCs w:val="21"/>
                    </w:rPr>
                    <w:t>本项目选址不在自然保护区范围内</w:t>
                  </w:r>
                </w:p>
              </w:tc>
            </w:tr>
            <w:tr w14:paraId="75F3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4088460">
                  <w:pPr>
                    <w:jc w:val="center"/>
                    <w:rPr>
                      <w:color w:val="auto"/>
                      <w:szCs w:val="21"/>
                    </w:rPr>
                  </w:pPr>
                  <w:r>
                    <w:rPr>
                      <w:color w:val="auto"/>
                      <w:szCs w:val="21"/>
                    </w:rPr>
                    <w:t>4</w:t>
                  </w:r>
                </w:p>
              </w:tc>
              <w:tc>
                <w:tcPr>
                  <w:tcW w:w="3522" w:type="pct"/>
                  <w:noWrap w:val="0"/>
                  <w:vAlign w:val="center"/>
                </w:tcPr>
                <w:p w14:paraId="47834BFB">
                  <w:pPr>
                    <w:jc w:val="left"/>
                    <w:rPr>
                      <w:color w:val="auto"/>
                      <w:szCs w:val="21"/>
                    </w:rPr>
                  </w:pPr>
                  <w:r>
                    <w:rPr>
                      <w:rFonts w:hint="eastAsia"/>
                      <w:color w:val="auto"/>
                      <w:szCs w:val="21"/>
                    </w:rPr>
                    <w:t>禁止违反风景名胜区规划，在风景名胜区内设立各类开发区。禁止在风景名胜区核心景区的岸线和河段范围内建设宾馆、招待所、培训中心、疗养院以及与风景名胜资源保护无关的项目。</w:t>
                  </w:r>
                </w:p>
              </w:tc>
              <w:tc>
                <w:tcPr>
                  <w:tcW w:w="1071" w:type="pct"/>
                  <w:noWrap w:val="0"/>
                  <w:vAlign w:val="center"/>
                </w:tcPr>
                <w:p w14:paraId="50190859">
                  <w:pPr>
                    <w:jc w:val="center"/>
                    <w:rPr>
                      <w:color w:val="auto"/>
                      <w:szCs w:val="21"/>
                    </w:rPr>
                  </w:pPr>
                  <w:r>
                    <w:rPr>
                      <w:color w:val="auto"/>
                      <w:szCs w:val="21"/>
                    </w:rPr>
                    <w:t>本项目选址不在风景名胜区内</w:t>
                  </w:r>
                </w:p>
              </w:tc>
            </w:tr>
            <w:tr w14:paraId="7587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1C53F5FF">
                  <w:pPr>
                    <w:jc w:val="center"/>
                    <w:rPr>
                      <w:color w:val="auto"/>
                      <w:szCs w:val="21"/>
                    </w:rPr>
                  </w:pPr>
                  <w:r>
                    <w:rPr>
                      <w:color w:val="auto"/>
                      <w:szCs w:val="21"/>
                    </w:rPr>
                    <w:t>5</w:t>
                  </w:r>
                </w:p>
              </w:tc>
              <w:tc>
                <w:tcPr>
                  <w:tcW w:w="3522" w:type="pct"/>
                  <w:noWrap w:val="0"/>
                  <w:vAlign w:val="center"/>
                </w:tcPr>
                <w:p w14:paraId="7AC0BF2A">
                  <w:pPr>
                    <w:jc w:val="left"/>
                    <w:rPr>
                      <w:color w:val="auto"/>
                      <w:szCs w:val="21"/>
                    </w:rPr>
                  </w:pPr>
                  <w:r>
                    <w:rPr>
                      <w:rFonts w:hint="eastAsia"/>
                      <w:color w:val="auto"/>
                      <w:szCs w:val="21"/>
                    </w:rPr>
                    <w:t>禁止在饮用水水源准保护区的岸线和河段范围内新建、扩建对水体污染严重的建设项目，禁止改建增加排污量的建设项目。</w:t>
                  </w:r>
                </w:p>
              </w:tc>
              <w:tc>
                <w:tcPr>
                  <w:tcW w:w="1071" w:type="pct"/>
                  <w:noWrap w:val="0"/>
                  <w:vAlign w:val="center"/>
                </w:tcPr>
                <w:p w14:paraId="70659970">
                  <w:pPr>
                    <w:jc w:val="center"/>
                    <w:rPr>
                      <w:color w:val="auto"/>
                      <w:szCs w:val="21"/>
                    </w:rPr>
                  </w:pPr>
                  <w:r>
                    <w:rPr>
                      <w:color w:val="auto"/>
                      <w:szCs w:val="21"/>
                    </w:rPr>
                    <w:t>本项目选址不在饮用水源准保护区范围内</w:t>
                  </w:r>
                </w:p>
              </w:tc>
            </w:tr>
            <w:tr w14:paraId="4C36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62DC94DD">
                  <w:pPr>
                    <w:jc w:val="center"/>
                    <w:rPr>
                      <w:color w:val="auto"/>
                      <w:szCs w:val="21"/>
                    </w:rPr>
                  </w:pPr>
                  <w:r>
                    <w:rPr>
                      <w:color w:val="auto"/>
                      <w:szCs w:val="21"/>
                    </w:rPr>
                    <w:t>6</w:t>
                  </w:r>
                </w:p>
              </w:tc>
              <w:tc>
                <w:tcPr>
                  <w:tcW w:w="3522" w:type="pct"/>
                  <w:noWrap w:val="0"/>
                  <w:vAlign w:val="center"/>
                </w:tcPr>
                <w:p w14:paraId="533A0F68">
                  <w:pPr>
                    <w:jc w:val="left"/>
                    <w:rPr>
                      <w:color w:val="auto"/>
                      <w:szCs w:val="21"/>
                    </w:rPr>
                  </w:pPr>
                  <w:r>
                    <w:rPr>
                      <w:rFonts w:hint="eastAsia"/>
                      <w:color w:val="auto"/>
                      <w:szCs w:val="21"/>
                    </w:rPr>
                    <w:t>饮用水水源二级保护区的岸线和河段范围内，除应遵守准保护区规定外，禁止新建、改建、扩建排放污染物的投资建设项目；禁止从事采石（砂）、对水体有污染的水产养殖等活动。</w:t>
                  </w:r>
                </w:p>
              </w:tc>
              <w:tc>
                <w:tcPr>
                  <w:tcW w:w="1071" w:type="pct"/>
                  <w:noWrap w:val="0"/>
                  <w:vAlign w:val="center"/>
                </w:tcPr>
                <w:p w14:paraId="6DAE0673">
                  <w:pPr>
                    <w:jc w:val="center"/>
                    <w:rPr>
                      <w:color w:val="auto"/>
                      <w:szCs w:val="21"/>
                    </w:rPr>
                  </w:pPr>
                  <w:r>
                    <w:rPr>
                      <w:color w:val="auto"/>
                      <w:szCs w:val="21"/>
                    </w:rPr>
                    <w:t>本项目选址不在饮用水水源二级保护区范围内</w:t>
                  </w:r>
                </w:p>
              </w:tc>
            </w:tr>
            <w:tr w14:paraId="68CB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C48784F">
                  <w:pPr>
                    <w:jc w:val="center"/>
                    <w:rPr>
                      <w:color w:val="auto"/>
                      <w:szCs w:val="21"/>
                    </w:rPr>
                  </w:pPr>
                  <w:r>
                    <w:rPr>
                      <w:color w:val="auto"/>
                      <w:szCs w:val="21"/>
                    </w:rPr>
                    <w:t>7</w:t>
                  </w:r>
                </w:p>
              </w:tc>
              <w:tc>
                <w:tcPr>
                  <w:tcW w:w="3522" w:type="pct"/>
                  <w:noWrap w:val="0"/>
                  <w:vAlign w:val="center"/>
                </w:tcPr>
                <w:p w14:paraId="07EB45B3">
                  <w:pPr>
                    <w:jc w:val="left"/>
                    <w:rPr>
                      <w:color w:val="auto"/>
                      <w:szCs w:val="21"/>
                    </w:rPr>
                  </w:pPr>
                  <w:r>
                    <w:rPr>
                      <w:rFonts w:hint="eastAsia"/>
                      <w:color w:val="auto"/>
                      <w:szCs w:val="21"/>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071" w:type="pct"/>
                  <w:noWrap w:val="0"/>
                  <w:vAlign w:val="center"/>
                </w:tcPr>
                <w:p w14:paraId="5FE29AFE">
                  <w:pPr>
                    <w:jc w:val="center"/>
                    <w:rPr>
                      <w:color w:val="auto"/>
                      <w:szCs w:val="21"/>
                    </w:rPr>
                  </w:pPr>
                  <w:r>
                    <w:rPr>
                      <w:color w:val="auto"/>
                      <w:szCs w:val="21"/>
                    </w:rPr>
                    <w:t>本项目选址不在饮用水水源一级保护区范围内</w:t>
                  </w:r>
                </w:p>
              </w:tc>
            </w:tr>
            <w:tr w14:paraId="66CB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52BD262">
                  <w:pPr>
                    <w:jc w:val="center"/>
                    <w:rPr>
                      <w:color w:val="auto"/>
                      <w:szCs w:val="21"/>
                    </w:rPr>
                  </w:pPr>
                  <w:r>
                    <w:rPr>
                      <w:color w:val="auto"/>
                      <w:szCs w:val="21"/>
                    </w:rPr>
                    <w:t>8</w:t>
                  </w:r>
                </w:p>
              </w:tc>
              <w:tc>
                <w:tcPr>
                  <w:tcW w:w="3522" w:type="pct"/>
                  <w:noWrap w:val="0"/>
                  <w:vAlign w:val="center"/>
                </w:tcPr>
                <w:p w14:paraId="5A8675BE">
                  <w:pPr>
                    <w:jc w:val="left"/>
                    <w:rPr>
                      <w:color w:val="auto"/>
                      <w:szCs w:val="21"/>
                    </w:rPr>
                  </w:pPr>
                  <w:r>
                    <w:rPr>
                      <w:rFonts w:hint="eastAsia"/>
                      <w:color w:val="auto"/>
                      <w:szCs w:val="21"/>
                    </w:rPr>
                    <w:t>禁止在水产种质资源保护区岸线和河段范围内新建围湖造田、围湖造地或挖沙采石等投资建设项目。</w:t>
                  </w:r>
                </w:p>
              </w:tc>
              <w:tc>
                <w:tcPr>
                  <w:tcW w:w="1071" w:type="pct"/>
                  <w:noWrap w:val="0"/>
                  <w:vAlign w:val="center"/>
                </w:tcPr>
                <w:p w14:paraId="7217DFE3">
                  <w:pPr>
                    <w:jc w:val="center"/>
                    <w:rPr>
                      <w:rFonts w:hint="default" w:eastAsia="宋体"/>
                      <w:color w:val="auto"/>
                      <w:szCs w:val="21"/>
                      <w:lang w:val="en-US" w:eastAsia="zh-CN"/>
                    </w:rPr>
                  </w:pPr>
                  <w:r>
                    <w:rPr>
                      <w:color w:val="auto"/>
                      <w:szCs w:val="21"/>
                    </w:rPr>
                    <w:t>本项目不在水产种质资源保护区内</w:t>
                  </w:r>
                </w:p>
              </w:tc>
            </w:tr>
            <w:tr w14:paraId="0474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EB1B969">
                  <w:pPr>
                    <w:jc w:val="center"/>
                    <w:rPr>
                      <w:color w:val="auto"/>
                      <w:szCs w:val="21"/>
                    </w:rPr>
                  </w:pPr>
                  <w:r>
                    <w:rPr>
                      <w:color w:val="auto"/>
                      <w:szCs w:val="21"/>
                    </w:rPr>
                    <w:t>9</w:t>
                  </w:r>
                </w:p>
              </w:tc>
              <w:tc>
                <w:tcPr>
                  <w:tcW w:w="3522" w:type="pct"/>
                  <w:noWrap w:val="0"/>
                  <w:vAlign w:val="center"/>
                </w:tcPr>
                <w:p w14:paraId="0365C5F1">
                  <w:pPr>
                    <w:jc w:val="left"/>
                    <w:rPr>
                      <w:color w:val="auto"/>
                      <w:szCs w:val="21"/>
                    </w:rPr>
                  </w:pPr>
                  <w:r>
                    <w:rPr>
                      <w:rFonts w:hint="eastAsia"/>
                      <w:color w:val="auto"/>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1071" w:type="pct"/>
                  <w:noWrap w:val="0"/>
                  <w:vAlign w:val="center"/>
                </w:tcPr>
                <w:p w14:paraId="6FA0BDA4">
                  <w:pPr>
                    <w:jc w:val="center"/>
                    <w:rPr>
                      <w:color w:val="auto"/>
                      <w:szCs w:val="21"/>
                    </w:rPr>
                  </w:pPr>
                  <w:r>
                    <w:rPr>
                      <w:color w:val="auto"/>
                      <w:szCs w:val="21"/>
                    </w:rPr>
                    <w:t>本项目选址不在国家湿地公园保护范围内</w:t>
                  </w:r>
                </w:p>
              </w:tc>
            </w:tr>
            <w:tr w14:paraId="7DD71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93970BC">
                  <w:pPr>
                    <w:jc w:val="center"/>
                    <w:rPr>
                      <w:color w:val="auto"/>
                      <w:szCs w:val="21"/>
                    </w:rPr>
                  </w:pPr>
                  <w:r>
                    <w:rPr>
                      <w:color w:val="auto"/>
                      <w:szCs w:val="21"/>
                    </w:rPr>
                    <w:t>10</w:t>
                  </w:r>
                </w:p>
              </w:tc>
              <w:tc>
                <w:tcPr>
                  <w:tcW w:w="3522" w:type="pct"/>
                  <w:noWrap w:val="0"/>
                  <w:vAlign w:val="center"/>
                </w:tcPr>
                <w:p w14:paraId="169C87E8">
                  <w:pPr>
                    <w:jc w:val="left"/>
                    <w:rPr>
                      <w:rFonts w:hint="eastAsia"/>
                      <w:color w:val="auto"/>
                      <w:szCs w:val="21"/>
                    </w:rPr>
                  </w:pPr>
                  <w:r>
                    <w:rPr>
                      <w:rFonts w:hint="eastAsia"/>
                      <w:color w:val="auto"/>
                      <w:szCs w:val="21"/>
                    </w:rPr>
                    <w:t>禁止违法利用、占用长江流域河湖岸线。禁止在《长江岸线保护和开发利用总体规划》划定的岸线保护区和岸线保留区内投资建设除事关公共安全及公众利益的防洪护岸、河道</w:t>
                  </w:r>
                </w:p>
                <w:p w14:paraId="4F7E8325">
                  <w:pPr>
                    <w:jc w:val="left"/>
                    <w:rPr>
                      <w:color w:val="auto"/>
                      <w:szCs w:val="21"/>
                    </w:rPr>
                  </w:pPr>
                  <w:r>
                    <w:rPr>
                      <w:rFonts w:hint="eastAsia"/>
                      <w:color w:val="auto"/>
                      <w:szCs w:val="21"/>
                    </w:rPr>
                    <w:t>治理、供水、生态环境保护、航道整治、国家重要基础设施以外的项目。</w:t>
                  </w:r>
                </w:p>
              </w:tc>
              <w:tc>
                <w:tcPr>
                  <w:tcW w:w="1071" w:type="pct"/>
                  <w:noWrap w:val="0"/>
                  <w:vAlign w:val="center"/>
                </w:tcPr>
                <w:p w14:paraId="5F1D0924">
                  <w:pPr>
                    <w:jc w:val="center"/>
                    <w:rPr>
                      <w:color w:val="auto"/>
                      <w:szCs w:val="21"/>
                    </w:rPr>
                  </w:pPr>
                  <w:r>
                    <w:rPr>
                      <w:color w:val="auto"/>
                      <w:szCs w:val="21"/>
                    </w:rPr>
                    <w:t>本项目选址不在长江岸线保护区内</w:t>
                  </w:r>
                </w:p>
              </w:tc>
            </w:tr>
            <w:tr w14:paraId="1788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7E456DC6">
                  <w:pPr>
                    <w:jc w:val="center"/>
                    <w:rPr>
                      <w:color w:val="auto"/>
                      <w:szCs w:val="21"/>
                    </w:rPr>
                  </w:pPr>
                  <w:r>
                    <w:rPr>
                      <w:color w:val="auto"/>
                      <w:szCs w:val="21"/>
                    </w:rPr>
                    <w:t>11</w:t>
                  </w:r>
                </w:p>
              </w:tc>
              <w:tc>
                <w:tcPr>
                  <w:tcW w:w="3522" w:type="pct"/>
                  <w:noWrap w:val="0"/>
                  <w:vAlign w:val="center"/>
                </w:tcPr>
                <w:p w14:paraId="7C7417D5">
                  <w:pPr>
                    <w:jc w:val="left"/>
                    <w:rPr>
                      <w:color w:val="auto"/>
                      <w:szCs w:val="21"/>
                    </w:rPr>
                  </w:pPr>
                  <w:r>
                    <w:rPr>
                      <w:rFonts w:hint="eastAsia"/>
                      <w:color w:val="auto"/>
                      <w:szCs w:val="21"/>
                    </w:rPr>
                    <w:t>禁止在《全国重要江河湖泊水功能区划》划定的河段及湖泊保护区、保留区内投资建设不利于水资源及自然生态保护的项目。</w:t>
                  </w:r>
                </w:p>
              </w:tc>
              <w:tc>
                <w:tcPr>
                  <w:tcW w:w="1071" w:type="pct"/>
                  <w:noWrap w:val="0"/>
                  <w:vAlign w:val="center"/>
                </w:tcPr>
                <w:p w14:paraId="7B09F1E2">
                  <w:pPr>
                    <w:jc w:val="center"/>
                    <w:rPr>
                      <w:color w:val="auto"/>
                      <w:szCs w:val="21"/>
                    </w:rPr>
                  </w:pPr>
                  <w:r>
                    <w:rPr>
                      <w:color w:val="auto"/>
                      <w:szCs w:val="21"/>
                    </w:rPr>
                    <w:t>本项目选址不在全国重要江河湖泊水功能区划保护区、保留区</w:t>
                  </w:r>
                </w:p>
              </w:tc>
            </w:tr>
            <w:tr w14:paraId="4980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3E325E0">
                  <w:pPr>
                    <w:jc w:val="center"/>
                    <w:rPr>
                      <w:color w:val="auto"/>
                      <w:szCs w:val="21"/>
                    </w:rPr>
                  </w:pPr>
                  <w:r>
                    <w:rPr>
                      <w:color w:val="auto"/>
                      <w:szCs w:val="21"/>
                    </w:rPr>
                    <w:t>12</w:t>
                  </w:r>
                </w:p>
              </w:tc>
              <w:tc>
                <w:tcPr>
                  <w:tcW w:w="3522" w:type="pct"/>
                  <w:noWrap w:val="0"/>
                  <w:vAlign w:val="center"/>
                </w:tcPr>
                <w:p w14:paraId="73B42A49">
                  <w:pPr>
                    <w:jc w:val="left"/>
                    <w:rPr>
                      <w:color w:val="auto"/>
                      <w:szCs w:val="21"/>
                    </w:rPr>
                  </w:pPr>
                  <w:r>
                    <w:rPr>
                      <w:rFonts w:hint="eastAsia"/>
                      <w:color w:val="auto"/>
                      <w:szCs w:val="21"/>
                    </w:rPr>
                    <w:t>禁止在长江流域江河、湖泊新设、改设或者扩大排污口，经有管辖权的生态环境主管部门或者长江流域生态环境监督管理机构同意的除外。</w:t>
                  </w:r>
                </w:p>
              </w:tc>
              <w:tc>
                <w:tcPr>
                  <w:tcW w:w="1071" w:type="pct"/>
                  <w:noWrap w:val="0"/>
                  <w:vAlign w:val="center"/>
                </w:tcPr>
                <w:p w14:paraId="386C0AA5">
                  <w:pPr>
                    <w:jc w:val="center"/>
                    <w:rPr>
                      <w:rFonts w:hint="default" w:eastAsia="宋体"/>
                      <w:color w:val="auto"/>
                      <w:szCs w:val="21"/>
                      <w:lang w:val="en-US" w:eastAsia="zh-CN"/>
                    </w:rPr>
                  </w:pPr>
                  <w:r>
                    <w:rPr>
                      <w:color w:val="auto"/>
                      <w:szCs w:val="21"/>
                    </w:rPr>
                    <w:t>本项目不</w:t>
                  </w:r>
                  <w:r>
                    <w:rPr>
                      <w:rFonts w:hint="eastAsia"/>
                      <w:color w:val="auto"/>
                      <w:szCs w:val="21"/>
                      <w:lang w:val="en-US" w:eastAsia="zh-CN"/>
                    </w:rPr>
                    <w:t>设排污口</w:t>
                  </w:r>
                </w:p>
              </w:tc>
            </w:tr>
            <w:tr w14:paraId="5DF2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3A337159">
                  <w:pPr>
                    <w:jc w:val="center"/>
                    <w:rPr>
                      <w:color w:val="auto"/>
                      <w:szCs w:val="21"/>
                    </w:rPr>
                  </w:pPr>
                  <w:r>
                    <w:rPr>
                      <w:color w:val="auto"/>
                      <w:szCs w:val="21"/>
                    </w:rPr>
                    <w:t>13</w:t>
                  </w:r>
                </w:p>
              </w:tc>
              <w:tc>
                <w:tcPr>
                  <w:tcW w:w="3522" w:type="pct"/>
                  <w:noWrap w:val="0"/>
                  <w:vAlign w:val="center"/>
                </w:tcPr>
                <w:p w14:paraId="5CF4617B">
                  <w:pPr>
                    <w:jc w:val="left"/>
                    <w:rPr>
                      <w:color w:val="auto"/>
                      <w:szCs w:val="21"/>
                    </w:rPr>
                  </w:pPr>
                  <w:r>
                    <w:rPr>
                      <w:rFonts w:hint="eastAsia"/>
                      <w:color w:val="auto"/>
                      <w:szCs w:val="21"/>
                    </w:rPr>
                    <w:t>禁止在长江、大渡河、岷江、赤水河、沱江、嘉陵江、乌江、汉江和 51 个（四川省45 个、重庆市6个）水生生物保护区开展生产性捕捞。</w:t>
                  </w:r>
                </w:p>
              </w:tc>
              <w:tc>
                <w:tcPr>
                  <w:tcW w:w="1071" w:type="pct"/>
                  <w:noWrap w:val="0"/>
                  <w:vAlign w:val="center"/>
                </w:tcPr>
                <w:p w14:paraId="02AA6456">
                  <w:pPr>
                    <w:jc w:val="center"/>
                    <w:rPr>
                      <w:rFonts w:hint="default" w:eastAsia="宋体"/>
                      <w:color w:val="auto"/>
                      <w:szCs w:val="21"/>
                      <w:lang w:val="en-US" w:eastAsia="zh-CN"/>
                    </w:rPr>
                  </w:pPr>
                  <w:r>
                    <w:rPr>
                      <w:color w:val="auto"/>
                      <w:szCs w:val="21"/>
                    </w:rPr>
                    <w:t>本项目</w:t>
                  </w:r>
                  <w:r>
                    <w:rPr>
                      <w:rFonts w:hint="eastAsia"/>
                      <w:color w:val="auto"/>
                      <w:szCs w:val="21"/>
                      <w:lang w:val="en-US" w:eastAsia="zh-CN"/>
                    </w:rPr>
                    <w:t>不开展生产捕捞</w:t>
                  </w:r>
                </w:p>
              </w:tc>
            </w:tr>
            <w:tr w14:paraId="4E5EB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3E463EF">
                  <w:pPr>
                    <w:jc w:val="center"/>
                    <w:rPr>
                      <w:color w:val="auto"/>
                      <w:szCs w:val="21"/>
                    </w:rPr>
                  </w:pPr>
                  <w:r>
                    <w:rPr>
                      <w:color w:val="auto"/>
                      <w:szCs w:val="21"/>
                    </w:rPr>
                    <w:t>14</w:t>
                  </w:r>
                </w:p>
              </w:tc>
              <w:tc>
                <w:tcPr>
                  <w:tcW w:w="3522" w:type="pct"/>
                  <w:noWrap w:val="0"/>
                  <w:vAlign w:val="center"/>
                </w:tcPr>
                <w:p w14:paraId="2C7B1941">
                  <w:pPr>
                    <w:jc w:val="left"/>
                    <w:rPr>
                      <w:color w:val="auto"/>
                      <w:szCs w:val="21"/>
                    </w:rPr>
                  </w:pPr>
                  <w:r>
                    <w:rPr>
                      <w:rFonts w:hint="eastAsia"/>
                      <w:color w:val="auto"/>
                      <w:szCs w:val="21"/>
                    </w:rPr>
                    <w:t>禁止在长江干支流、重要湖泊岸线一公里范围内新建、扩建化工园区和化工项目。</w:t>
                  </w:r>
                </w:p>
              </w:tc>
              <w:tc>
                <w:tcPr>
                  <w:tcW w:w="1071" w:type="pct"/>
                  <w:noWrap w:val="0"/>
                  <w:vAlign w:val="center"/>
                </w:tcPr>
                <w:p w14:paraId="04557906">
                  <w:pPr>
                    <w:jc w:val="center"/>
                    <w:rPr>
                      <w:color w:val="auto"/>
                      <w:szCs w:val="21"/>
                    </w:rPr>
                  </w:pPr>
                  <w:r>
                    <w:rPr>
                      <w:color w:val="auto"/>
                      <w:szCs w:val="21"/>
                    </w:rPr>
                    <w:t>本项目不属于化工项目</w:t>
                  </w:r>
                </w:p>
              </w:tc>
            </w:tr>
            <w:tr w14:paraId="53D8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DAFFCB0">
                  <w:pPr>
                    <w:jc w:val="center"/>
                    <w:rPr>
                      <w:color w:val="auto"/>
                      <w:szCs w:val="21"/>
                    </w:rPr>
                  </w:pPr>
                  <w:r>
                    <w:rPr>
                      <w:color w:val="auto"/>
                      <w:szCs w:val="21"/>
                    </w:rPr>
                    <w:t>15</w:t>
                  </w:r>
                </w:p>
              </w:tc>
              <w:tc>
                <w:tcPr>
                  <w:tcW w:w="3522" w:type="pct"/>
                  <w:noWrap w:val="0"/>
                  <w:vAlign w:val="center"/>
                </w:tcPr>
                <w:p w14:paraId="5C94B4FE">
                  <w:pPr>
                    <w:jc w:val="left"/>
                    <w:rPr>
                      <w:color w:val="auto"/>
                      <w:szCs w:val="21"/>
                    </w:rPr>
                  </w:pPr>
                  <w:r>
                    <w:rPr>
                      <w:rFonts w:hint="eastAsia"/>
                      <w:color w:val="auto"/>
                      <w:szCs w:val="21"/>
                    </w:rPr>
                    <w:t>禁止在长江干流岸线三公里范围内和重要支流岸线一公里范围内新建、改建、扩建尾矿库、冶炼渣库、磷石膏库，以提升安全、生态环境保护水平为目的的改建除外。</w:t>
                  </w:r>
                </w:p>
              </w:tc>
              <w:tc>
                <w:tcPr>
                  <w:tcW w:w="1071" w:type="pct"/>
                  <w:noWrap w:val="0"/>
                  <w:vAlign w:val="center"/>
                </w:tcPr>
                <w:p w14:paraId="70ED384F">
                  <w:pPr>
                    <w:jc w:val="center"/>
                    <w:rPr>
                      <w:rFonts w:hint="default" w:eastAsia="宋体"/>
                      <w:color w:val="auto"/>
                      <w:szCs w:val="21"/>
                      <w:lang w:val="en-US" w:eastAsia="zh-CN"/>
                    </w:rPr>
                  </w:pPr>
                  <w:r>
                    <w:rPr>
                      <w:color w:val="auto"/>
                      <w:szCs w:val="21"/>
                    </w:rPr>
                    <w:t>本项目不</w:t>
                  </w:r>
                  <w:r>
                    <w:rPr>
                      <w:rFonts w:hint="eastAsia"/>
                      <w:color w:val="auto"/>
                      <w:szCs w:val="21"/>
                      <w:lang w:val="en-US" w:eastAsia="zh-CN"/>
                    </w:rPr>
                    <w:t>建设尾矿库</w:t>
                  </w:r>
                </w:p>
              </w:tc>
            </w:tr>
            <w:tr w14:paraId="2BEB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997A2F5">
                  <w:pPr>
                    <w:jc w:val="center"/>
                    <w:rPr>
                      <w:color w:val="auto"/>
                      <w:szCs w:val="21"/>
                    </w:rPr>
                  </w:pPr>
                  <w:r>
                    <w:rPr>
                      <w:color w:val="auto"/>
                      <w:szCs w:val="21"/>
                    </w:rPr>
                    <w:t>16</w:t>
                  </w:r>
                </w:p>
              </w:tc>
              <w:tc>
                <w:tcPr>
                  <w:tcW w:w="3522" w:type="pct"/>
                  <w:noWrap w:val="0"/>
                  <w:vAlign w:val="center"/>
                </w:tcPr>
                <w:p w14:paraId="090B99F8">
                  <w:pPr>
                    <w:jc w:val="left"/>
                    <w:rPr>
                      <w:color w:val="auto"/>
                      <w:szCs w:val="21"/>
                    </w:rPr>
                  </w:pPr>
                  <w:r>
                    <w:rPr>
                      <w:rFonts w:hint="eastAsia"/>
                      <w:color w:val="auto"/>
                      <w:szCs w:val="21"/>
                    </w:rPr>
                    <w:t>禁止在生态保护红线区域、永久基本农田集中区域和其他需要特别保护的区域内选址建设尾矿库、冶炼渣库、磷石膏库。</w:t>
                  </w:r>
                </w:p>
              </w:tc>
              <w:tc>
                <w:tcPr>
                  <w:tcW w:w="1071" w:type="pct"/>
                  <w:noWrap w:val="0"/>
                  <w:vAlign w:val="center"/>
                </w:tcPr>
                <w:p w14:paraId="3880B7D8">
                  <w:pPr>
                    <w:jc w:val="center"/>
                    <w:rPr>
                      <w:color w:val="auto"/>
                      <w:szCs w:val="21"/>
                    </w:rPr>
                  </w:pPr>
                  <w:r>
                    <w:rPr>
                      <w:color w:val="auto"/>
                      <w:szCs w:val="21"/>
                    </w:rPr>
                    <w:t>本项目不</w:t>
                  </w:r>
                  <w:r>
                    <w:rPr>
                      <w:rFonts w:hint="eastAsia"/>
                      <w:color w:val="auto"/>
                      <w:szCs w:val="21"/>
                      <w:lang w:val="en-US" w:eastAsia="zh-CN"/>
                    </w:rPr>
                    <w:t>建设尾矿库、</w:t>
                  </w:r>
                  <w:r>
                    <w:rPr>
                      <w:rFonts w:hint="eastAsia"/>
                      <w:color w:val="auto"/>
                      <w:szCs w:val="21"/>
                    </w:rPr>
                    <w:t>冶炼渣库、磷石膏库</w:t>
                  </w:r>
                </w:p>
              </w:tc>
            </w:tr>
            <w:tr w14:paraId="4080E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39442A5">
                  <w:pPr>
                    <w:jc w:val="center"/>
                    <w:rPr>
                      <w:color w:val="auto"/>
                      <w:szCs w:val="21"/>
                    </w:rPr>
                  </w:pPr>
                  <w:r>
                    <w:rPr>
                      <w:color w:val="auto"/>
                      <w:szCs w:val="21"/>
                    </w:rPr>
                    <w:t>17</w:t>
                  </w:r>
                </w:p>
              </w:tc>
              <w:tc>
                <w:tcPr>
                  <w:tcW w:w="3522" w:type="pct"/>
                  <w:noWrap w:val="0"/>
                  <w:vAlign w:val="center"/>
                </w:tcPr>
                <w:p w14:paraId="262BF9D2">
                  <w:pPr>
                    <w:jc w:val="left"/>
                    <w:rPr>
                      <w:color w:val="auto"/>
                      <w:szCs w:val="21"/>
                    </w:rPr>
                  </w:pPr>
                  <w:r>
                    <w:rPr>
                      <w:rFonts w:hint="eastAsia"/>
                      <w:color w:val="auto"/>
                      <w:szCs w:val="21"/>
                    </w:rPr>
                    <w:t>禁止在合规园区外新建、扩建钢铁、石化、化工、焦化、建材、有色、制浆造纸等高污染项目</w:t>
                  </w:r>
                </w:p>
              </w:tc>
              <w:tc>
                <w:tcPr>
                  <w:tcW w:w="1071" w:type="pct"/>
                  <w:noWrap w:val="0"/>
                  <w:vAlign w:val="center"/>
                </w:tcPr>
                <w:p w14:paraId="4E701DB8">
                  <w:pPr>
                    <w:jc w:val="center"/>
                    <w:rPr>
                      <w:rFonts w:hint="default" w:eastAsia="宋体"/>
                      <w:color w:val="auto"/>
                      <w:szCs w:val="21"/>
                      <w:lang w:val="en-US" w:eastAsia="zh-CN"/>
                    </w:rPr>
                  </w:pPr>
                  <w:commentRangeStart w:id="3"/>
                  <w:r>
                    <w:rPr>
                      <w:color w:val="auto"/>
                      <w:szCs w:val="21"/>
                    </w:rPr>
                    <w:t>本项目</w:t>
                  </w:r>
                  <w:r>
                    <w:rPr>
                      <w:rFonts w:hint="eastAsia"/>
                      <w:color w:val="auto"/>
                      <w:szCs w:val="21"/>
                      <w:lang w:val="en-US" w:eastAsia="zh-CN"/>
                    </w:rPr>
                    <w:t>技改节约了电能，不扩建产能</w:t>
                  </w:r>
                  <w:commentRangeEnd w:id="3"/>
                  <w:r>
                    <w:commentReference w:id="3"/>
                  </w:r>
                  <w:r>
                    <w:rPr>
                      <w:rFonts w:hint="eastAsia"/>
                      <w:lang w:eastAsia="zh-CN"/>
                    </w:rPr>
                    <w:t>，</w:t>
                  </w:r>
                  <w:r>
                    <w:rPr>
                      <w:rFonts w:hint="eastAsia"/>
                      <w:lang w:val="en-US" w:eastAsia="zh-CN"/>
                    </w:rPr>
                    <w:t>不新增污染物排放</w:t>
                  </w:r>
                </w:p>
              </w:tc>
            </w:tr>
            <w:tr w14:paraId="5765E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4D767B7B">
                  <w:pPr>
                    <w:jc w:val="center"/>
                    <w:rPr>
                      <w:color w:val="auto"/>
                      <w:szCs w:val="21"/>
                    </w:rPr>
                  </w:pPr>
                  <w:r>
                    <w:rPr>
                      <w:color w:val="auto"/>
                      <w:szCs w:val="21"/>
                    </w:rPr>
                    <w:t>18</w:t>
                  </w:r>
                </w:p>
              </w:tc>
              <w:tc>
                <w:tcPr>
                  <w:tcW w:w="3522" w:type="pct"/>
                  <w:noWrap w:val="0"/>
                  <w:vAlign w:val="center"/>
                </w:tcPr>
                <w:p w14:paraId="63C733A2">
                  <w:pPr>
                    <w:jc w:val="left"/>
                    <w:rPr>
                      <w:rFonts w:hint="eastAsia"/>
                      <w:color w:val="auto"/>
                      <w:szCs w:val="21"/>
                    </w:rPr>
                  </w:pPr>
                  <w:r>
                    <w:rPr>
                      <w:rFonts w:hint="eastAsia"/>
                      <w:color w:val="auto"/>
                      <w:szCs w:val="21"/>
                    </w:rPr>
                    <w:t>禁止新建、扩建不符合国家石化、现代煤化工等产业布局规划的项目。</w:t>
                  </w:r>
                </w:p>
                <w:p w14:paraId="72211468">
                  <w:pPr>
                    <w:jc w:val="left"/>
                    <w:rPr>
                      <w:color w:val="auto"/>
                      <w:szCs w:val="21"/>
                    </w:rPr>
                  </w:pPr>
                  <w:r>
                    <w:rPr>
                      <w:rFonts w:hint="eastAsia"/>
                      <w:color w:val="auto"/>
                      <w:szCs w:val="21"/>
                    </w:rPr>
                    <w:t>（一）严格控制新增炼油项目，未列入《石化产业规划布局方案（修订版）》的新增炼油产能一律不得建设。（二）新建煤制烯烃、煤制芳烃项目必须列入《现代煤化工产业创新发展布局方案》，必须符合《现代煤化工建设项目环境准入条件（试行）》要求。</w:t>
                  </w:r>
                </w:p>
              </w:tc>
              <w:tc>
                <w:tcPr>
                  <w:tcW w:w="1071" w:type="pct"/>
                  <w:noWrap w:val="0"/>
                  <w:vAlign w:val="center"/>
                </w:tcPr>
                <w:p w14:paraId="24FABEE6">
                  <w:pPr>
                    <w:jc w:val="center"/>
                    <w:rPr>
                      <w:rFonts w:hint="eastAsia" w:eastAsia="宋体"/>
                      <w:color w:val="auto"/>
                      <w:szCs w:val="21"/>
                      <w:lang w:val="en-US" w:eastAsia="zh-CN"/>
                    </w:rPr>
                  </w:pPr>
                  <w:r>
                    <w:rPr>
                      <w:color w:val="auto"/>
                      <w:szCs w:val="21"/>
                    </w:rPr>
                    <w:t>项目不属于</w:t>
                  </w:r>
                  <w:r>
                    <w:rPr>
                      <w:rFonts w:hint="eastAsia"/>
                      <w:color w:val="auto"/>
                      <w:szCs w:val="21"/>
                      <w:lang w:val="en-US" w:eastAsia="zh-CN"/>
                    </w:rPr>
                    <w:t>石化、</w:t>
                  </w:r>
                  <w:r>
                    <w:rPr>
                      <w:color w:val="auto"/>
                      <w:szCs w:val="21"/>
                    </w:rPr>
                    <w:t>煤化工</w:t>
                  </w:r>
                  <w:r>
                    <w:rPr>
                      <w:rFonts w:hint="eastAsia"/>
                      <w:color w:val="auto"/>
                      <w:szCs w:val="21"/>
                      <w:lang w:val="en-US" w:eastAsia="zh-CN"/>
                    </w:rPr>
                    <w:t>行业</w:t>
                  </w:r>
                </w:p>
              </w:tc>
            </w:tr>
            <w:tr w14:paraId="6ABD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72383C23">
                  <w:pPr>
                    <w:jc w:val="center"/>
                    <w:rPr>
                      <w:color w:val="auto"/>
                      <w:szCs w:val="21"/>
                    </w:rPr>
                  </w:pPr>
                  <w:r>
                    <w:rPr>
                      <w:color w:val="auto"/>
                      <w:szCs w:val="21"/>
                    </w:rPr>
                    <w:t>19</w:t>
                  </w:r>
                </w:p>
              </w:tc>
              <w:tc>
                <w:tcPr>
                  <w:tcW w:w="3522" w:type="pct"/>
                  <w:noWrap w:val="0"/>
                  <w:vAlign w:val="center"/>
                </w:tcPr>
                <w:p w14:paraId="74571B85">
                  <w:pPr>
                    <w:jc w:val="left"/>
                    <w:rPr>
                      <w:color w:val="auto"/>
                      <w:szCs w:val="21"/>
                    </w:rPr>
                  </w:pPr>
                  <w:r>
                    <w:rPr>
                      <w:rFonts w:hint="eastAsia"/>
                      <w:color w:val="auto"/>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071" w:type="pct"/>
                  <w:noWrap w:val="0"/>
                  <w:vAlign w:val="center"/>
                </w:tcPr>
                <w:p w14:paraId="202D45EE">
                  <w:pPr>
                    <w:jc w:val="center"/>
                    <w:rPr>
                      <w:color w:val="auto"/>
                      <w:szCs w:val="21"/>
                    </w:rPr>
                  </w:pPr>
                  <w:r>
                    <w:rPr>
                      <w:color w:val="auto"/>
                      <w:szCs w:val="21"/>
                    </w:rPr>
                    <w:t>项目属于《产业结构调整指导目录》</w:t>
                  </w:r>
                  <w:r>
                    <w:rPr>
                      <w:rFonts w:hint="eastAsia"/>
                      <w:color w:val="auto"/>
                      <w:szCs w:val="21"/>
                      <w:lang w:val="en-US" w:eastAsia="zh-CN"/>
                    </w:rPr>
                    <w:t>中</w:t>
                  </w:r>
                  <w:commentRangeStart w:id="4"/>
                  <w:r>
                    <w:rPr>
                      <w:rFonts w:hint="eastAsia"/>
                      <w:color w:val="auto"/>
                      <w:szCs w:val="21"/>
                      <w:lang w:val="en-US" w:eastAsia="zh-CN"/>
                    </w:rPr>
                    <w:t>鼓励类</w:t>
                  </w:r>
                  <w:commentRangeEnd w:id="4"/>
                  <w:r>
                    <w:commentReference w:id="4"/>
                  </w:r>
                  <w:r>
                    <w:rPr>
                      <w:color w:val="auto"/>
                      <w:szCs w:val="21"/>
                    </w:rPr>
                    <w:t>项目</w:t>
                  </w:r>
                </w:p>
              </w:tc>
            </w:tr>
            <w:tr w14:paraId="26FA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5A2B578C">
                  <w:pPr>
                    <w:jc w:val="center"/>
                    <w:rPr>
                      <w:color w:val="auto"/>
                      <w:szCs w:val="21"/>
                    </w:rPr>
                  </w:pPr>
                  <w:r>
                    <w:rPr>
                      <w:color w:val="auto"/>
                      <w:szCs w:val="21"/>
                    </w:rPr>
                    <w:t>20</w:t>
                  </w:r>
                </w:p>
              </w:tc>
              <w:tc>
                <w:tcPr>
                  <w:tcW w:w="3522" w:type="pct"/>
                  <w:noWrap w:val="0"/>
                  <w:vAlign w:val="center"/>
                </w:tcPr>
                <w:p w14:paraId="23571CAD">
                  <w:pPr>
                    <w:jc w:val="left"/>
                    <w:rPr>
                      <w:color w:val="auto"/>
                      <w:szCs w:val="21"/>
                    </w:rPr>
                  </w:pPr>
                  <w:r>
                    <w:rPr>
                      <w:rFonts w:hint="eastAsia"/>
                      <w:color w:val="auto"/>
                      <w:szCs w:val="21"/>
                    </w:rPr>
                    <w:t>禁止新建、扩建不符合国家产能置换要求的严重过剩产能行业的项目。对于不符合国家产能置换要求的严重过剩产能行业，不得以其他任何名义、任何方式备案新增产能项目。</w:t>
                  </w:r>
                </w:p>
              </w:tc>
              <w:tc>
                <w:tcPr>
                  <w:tcW w:w="1071" w:type="pct"/>
                  <w:noWrap w:val="0"/>
                  <w:vAlign w:val="center"/>
                </w:tcPr>
                <w:p w14:paraId="54D9D20F">
                  <w:pPr>
                    <w:jc w:val="center"/>
                    <w:rPr>
                      <w:color w:val="auto"/>
                      <w:szCs w:val="21"/>
                    </w:rPr>
                  </w:pPr>
                  <w:r>
                    <w:rPr>
                      <w:rFonts w:hint="eastAsia"/>
                      <w:color w:val="auto"/>
                      <w:szCs w:val="21"/>
                    </w:rPr>
                    <w:t>本项目技改节约了电能，不扩建产能，不新增污染物排放</w:t>
                  </w:r>
                  <w:r>
                    <w:commentReference w:id="5"/>
                  </w:r>
                </w:p>
              </w:tc>
            </w:tr>
            <w:tr w14:paraId="2241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3BB79FEA">
                  <w:pPr>
                    <w:jc w:val="center"/>
                    <w:rPr>
                      <w:color w:val="auto"/>
                      <w:szCs w:val="21"/>
                    </w:rPr>
                  </w:pPr>
                  <w:r>
                    <w:rPr>
                      <w:color w:val="auto"/>
                      <w:szCs w:val="21"/>
                    </w:rPr>
                    <w:t>21</w:t>
                  </w:r>
                </w:p>
              </w:tc>
              <w:tc>
                <w:tcPr>
                  <w:tcW w:w="3522" w:type="pct"/>
                  <w:noWrap w:val="0"/>
                  <w:vAlign w:val="center"/>
                </w:tcPr>
                <w:p w14:paraId="2F932C70">
                  <w:pPr>
                    <w:jc w:val="left"/>
                    <w:rPr>
                      <w:rFonts w:hint="eastAsia"/>
                      <w:color w:val="auto"/>
                      <w:szCs w:val="21"/>
                    </w:rPr>
                  </w:pPr>
                  <w:r>
                    <w:rPr>
                      <w:rFonts w:hint="eastAsia"/>
                      <w:color w:val="auto"/>
                      <w:szCs w:val="21"/>
                    </w:rPr>
                    <w:t>禁止建设以下燃油汽车投资项目（不在中国境内销售产品的投资项目除外）：（一）新建独立燃油汽车企业；（二）现有汽车企业跨乘用车、商用车类别建设燃油汽车生产能力；</w:t>
                  </w:r>
                </w:p>
                <w:p w14:paraId="62BA6A4F">
                  <w:pPr>
                    <w:jc w:val="left"/>
                    <w:rPr>
                      <w:color w:val="auto"/>
                      <w:szCs w:val="21"/>
                    </w:rPr>
                  </w:pPr>
                  <w:r>
                    <w:rPr>
                      <w:rFonts w:hint="eastAsia"/>
                      <w:color w:val="auto"/>
                      <w:szCs w:val="21"/>
                    </w:rPr>
                    <w:t>（三）外省现有燃油汽车企业整体搬迁至本省（列入国家级区域发展规划或不改变企业股权结构的项目除外）；（四）对行业管理部门特别公示的燃油汽车企业进行投资（企业原有股东投资或将该企业转为非独立法人的投资项目除外）。</w:t>
                  </w:r>
                </w:p>
              </w:tc>
              <w:tc>
                <w:tcPr>
                  <w:tcW w:w="1071" w:type="pct"/>
                  <w:noWrap w:val="0"/>
                  <w:vAlign w:val="center"/>
                </w:tcPr>
                <w:p w14:paraId="73B88AD6">
                  <w:pPr>
                    <w:jc w:val="center"/>
                    <w:rPr>
                      <w:color w:val="auto"/>
                      <w:szCs w:val="21"/>
                    </w:rPr>
                  </w:pPr>
                  <w:r>
                    <w:rPr>
                      <w:color w:val="auto"/>
                      <w:szCs w:val="21"/>
                    </w:rPr>
                    <w:t>项目不属于燃油汽车项目</w:t>
                  </w:r>
                </w:p>
              </w:tc>
            </w:tr>
            <w:tr w14:paraId="104D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5" w:type="pct"/>
                  <w:noWrap w:val="0"/>
                  <w:vAlign w:val="center"/>
                </w:tcPr>
                <w:p w14:paraId="2029CDF4">
                  <w:pPr>
                    <w:jc w:val="center"/>
                    <w:rPr>
                      <w:color w:val="auto"/>
                      <w:szCs w:val="21"/>
                    </w:rPr>
                  </w:pPr>
                  <w:r>
                    <w:rPr>
                      <w:color w:val="auto"/>
                      <w:szCs w:val="21"/>
                    </w:rPr>
                    <w:t>22</w:t>
                  </w:r>
                </w:p>
              </w:tc>
              <w:tc>
                <w:tcPr>
                  <w:tcW w:w="3522" w:type="pct"/>
                  <w:noWrap w:val="0"/>
                  <w:vAlign w:val="center"/>
                </w:tcPr>
                <w:p w14:paraId="5B2C36AA">
                  <w:pPr>
                    <w:jc w:val="left"/>
                    <w:rPr>
                      <w:color w:val="auto"/>
                      <w:szCs w:val="21"/>
                    </w:rPr>
                  </w:pPr>
                  <w:r>
                    <w:rPr>
                      <w:rFonts w:hint="eastAsia"/>
                      <w:color w:val="auto"/>
                      <w:szCs w:val="21"/>
                    </w:rPr>
                    <w:t>禁止新建、扩建不符合要求的高耗能、高排放、低水平项目</w:t>
                  </w:r>
                  <w:r>
                    <w:rPr>
                      <w:color w:val="auto"/>
                      <w:szCs w:val="21"/>
                    </w:rPr>
                    <w:t>。</w:t>
                  </w:r>
                </w:p>
              </w:tc>
              <w:tc>
                <w:tcPr>
                  <w:tcW w:w="1071" w:type="pct"/>
                  <w:noWrap w:val="0"/>
                  <w:vAlign w:val="center"/>
                </w:tcPr>
                <w:p w14:paraId="524767E1">
                  <w:pPr>
                    <w:jc w:val="center"/>
                    <w:rPr>
                      <w:color w:val="auto"/>
                      <w:szCs w:val="21"/>
                    </w:rPr>
                  </w:pPr>
                  <w:r>
                    <w:rPr>
                      <w:rFonts w:hint="eastAsia"/>
                      <w:color w:val="auto"/>
                      <w:szCs w:val="21"/>
                    </w:rPr>
                    <w:t>本项目技改节约了电能，不扩建产能，不新增污染物排放</w:t>
                  </w:r>
                  <w:r>
                    <w:commentReference w:id="6"/>
                  </w:r>
                </w:p>
              </w:tc>
            </w:tr>
          </w:tbl>
          <w:p w14:paraId="4069A58E">
            <w:pPr>
              <w:pStyle w:val="97"/>
              <w:ind w:firstLine="480"/>
              <w:rPr>
                <w:rFonts w:hint="eastAsia" w:ascii="Times New Roman" w:hAnsi="Times New Roman" w:cs="Times New Roman"/>
                <w:sz w:val="21"/>
                <w:lang w:val="en-US" w:eastAsia="zh-CN"/>
              </w:rPr>
            </w:pPr>
          </w:p>
          <w:p w14:paraId="13D5CA61">
            <w:pPr>
              <w:pStyle w:val="97"/>
              <w:ind w:firstLine="480"/>
              <w:rPr>
                <w:rFonts w:hint="default" w:ascii="Times New Roman" w:hAnsi="Times New Roman" w:cs="Times New Roman"/>
                <w:sz w:val="21"/>
                <w:lang w:val="zh-CN"/>
              </w:rPr>
            </w:pPr>
            <w:r>
              <w:rPr>
                <w:rFonts w:hint="eastAsia" w:ascii="Times New Roman" w:hAnsi="Times New Roman" w:cs="Times New Roman"/>
                <w:sz w:val="21"/>
                <w:lang w:val="en-US" w:eastAsia="zh-CN"/>
              </w:rPr>
              <w:t>综上，本项目符合《四川省、重庆市长江经济带发展负面清单实施细则（试行，2022年版）》的</w:t>
            </w:r>
            <w:r>
              <w:rPr>
                <w:rFonts w:hint="default" w:ascii="Times New Roman" w:hAnsi="Times New Roman" w:cs="Times New Roman"/>
                <w:sz w:val="21"/>
                <w:lang w:val="zh-CN"/>
              </w:rPr>
              <w:t>管控要求。</w:t>
            </w:r>
          </w:p>
          <w:p w14:paraId="036397E8">
            <w:pPr>
              <w:pStyle w:val="97"/>
              <w:ind w:firstLine="480"/>
              <w:rPr>
                <w:rFonts w:hint="default" w:ascii="Times New Roman" w:hAnsi="Times New Roman" w:cs="Times New Roman"/>
                <w:sz w:val="21"/>
                <w:lang w:val="zh-CN"/>
              </w:rPr>
            </w:pPr>
          </w:p>
          <w:p w14:paraId="09BA8C27">
            <w:pPr>
              <w:autoSpaceDE w:val="0"/>
              <w:autoSpaceDN w:val="0"/>
              <w:adjustRightInd w:val="0"/>
              <w:snapToGrid w:val="0"/>
              <w:spacing w:line="360" w:lineRule="auto"/>
              <w:rPr>
                <w:rFonts w:hint="default" w:ascii="Times New Roman" w:hAnsi="Times New Roman" w:cs="Times New Roman"/>
                <w:b/>
                <w:color w:val="auto"/>
              </w:rPr>
            </w:pPr>
            <w:r>
              <w:rPr>
                <w:rFonts w:hint="eastAsia" w:cs="Times New Roman"/>
                <w:b/>
                <w:color w:val="auto"/>
                <w:lang w:val="en-US" w:eastAsia="zh-CN"/>
              </w:rPr>
              <w:t>三</w:t>
            </w:r>
            <w:r>
              <w:rPr>
                <w:rFonts w:hint="default" w:ascii="Times New Roman" w:hAnsi="Times New Roman" w:cs="Times New Roman"/>
                <w:b/>
                <w:color w:val="auto"/>
              </w:rPr>
              <w:t>、与</w:t>
            </w:r>
            <w:r>
              <w:rPr>
                <w:rFonts w:hint="eastAsia" w:ascii="Times New Roman" w:hAnsi="Times New Roman" w:cs="Times New Roman"/>
                <w:b/>
                <w:color w:val="auto"/>
                <w:lang w:eastAsia="zh-CN"/>
              </w:rPr>
              <w:t>“</w:t>
            </w:r>
            <w:r>
              <w:rPr>
                <w:rFonts w:hint="default" w:ascii="Times New Roman" w:hAnsi="Times New Roman" w:cs="Times New Roman"/>
                <w:b/>
                <w:color w:val="auto"/>
              </w:rPr>
              <w:t>三线一单</w:t>
            </w:r>
            <w:r>
              <w:rPr>
                <w:rFonts w:hint="eastAsia" w:ascii="Times New Roman" w:hAnsi="Times New Roman" w:cs="Times New Roman"/>
                <w:b/>
                <w:color w:val="auto"/>
                <w:lang w:eastAsia="zh-CN"/>
              </w:rPr>
              <w:t>”</w:t>
            </w:r>
            <w:r>
              <w:rPr>
                <w:rFonts w:hint="default" w:ascii="Times New Roman" w:hAnsi="Times New Roman" w:cs="Times New Roman"/>
                <w:b/>
                <w:color w:val="auto"/>
              </w:rPr>
              <w:t>的符合性分析</w:t>
            </w:r>
          </w:p>
          <w:p w14:paraId="24E39B75">
            <w:pPr>
              <w:autoSpaceDE w:val="0"/>
              <w:autoSpaceDN w:val="0"/>
              <w:adjustRightInd w:val="0"/>
              <w:snapToGrid w:val="0"/>
              <w:spacing w:line="360" w:lineRule="auto"/>
              <w:ind w:firstLine="422" w:firstLineChars="200"/>
              <w:rPr>
                <w:rFonts w:hint="default" w:ascii="Times New Roman" w:hAnsi="Times New Roman" w:cs="Times New Roman"/>
                <w:b/>
                <w:color w:val="auto"/>
              </w:rPr>
            </w:pPr>
            <w:r>
              <w:rPr>
                <w:rFonts w:hint="default" w:ascii="Times New Roman" w:hAnsi="Times New Roman" w:cs="Times New Roman"/>
                <w:b/>
                <w:color w:val="auto"/>
                <w:lang w:val="en-US" w:eastAsia="zh-CN"/>
              </w:rPr>
              <w:t>1、</w:t>
            </w:r>
            <w:r>
              <w:rPr>
                <w:rFonts w:hint="default" w:ascii="Times New Roman" w:hAnsi="Times New Roman" w:cs="Times New Roman"/>
                <w:b/>
                <w:color w:val="auto"/>
              </w:rPr>
              <w:t>与四川省</w:t>
            </w:r>
            <w:r>
              <w:rPr>
                <w:rFonts w:hint="eastAsia" w:ascii="Times New Roman" w:hAnsi="Times New Roman" w:cs="Times New Roman"/>
                <w:b/>
                <w:color w:val="auto"/>
                <w:lang w:eastAsia="zh-CN"/>
              </w:rPr>
              <w:t>“</w:t>
            </w:r>
            <w:r>
              <w:rPr>
                <w:rFonts w:hint="default" w:ascii="Times New Roman" w:hAnsi="Times New Roman" w:cs="Times New Roman"/>
                <w:b/>
                <w:color w:val="auto"/>
              </w:rPr>
              <w:t>三线一单</w:t>
            </w:r>
            <w:r>
              <w:rPr>
                <w:rFonts w:hint="eastAsia" w:ascii="Times New Roman" w:hAnsi="Times New Roman" w:cs="Times New Roman"/>
                <w:b/>
                <w:color w:val="auto"/>
                <w:lang w:eastAsia="zh-CN"/>
              </w:rPr>
              <w:t>”</w:t>
            </w:r>
            <w:r>
              <w:rPr>
                <w:rFonts w:hint="default" w:ascii="Times New Roman" w:hAnsi="Times New Roman" w:cs="Times New Roman"/>
                <w:b/>
                <w:color w:val="auto"/>
              </w:rPr>
              <w:t>符合性分析</w:t>
            </w:r>
          </w:p>
          <w:p w14:paraId="633CAF7B">
            <w:pPr>
              <w:pStyle w:val="2"/>
              <w:spacing w:after="0" w:line="360" w:lineRule="auto"/>
              <w:ind w:left="0" w:leftChars="0"/>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rPr>
              <w:t>本项目位于四川省</w:t>
            </w:r>
            <w:r>
              <w:rPr>
                <w:rFonts w:hint="eastAsia" w:cs="Times New Roman"/>
                <w:color w:val="auto"/>
                <w:szCs w:val="21"/>
                <w:lang w:val="en-US" w:eastAsia="zh-CN"/>
              </w:rPr>
              <w:t>遂宁市船山区河沙镇</w:t>
            </w:r>
            <w:r>
              <w:rPr>
                <w:rFonts w:hint="default" w:ascii="Times New Roman" w:hAnsi="Times New Roman" w:cs="Times New Roman"/>
                <w:color w:val="auto"/>
                <w:szCs w:val="21"/>
              </w:rPr>
              <w:t>，经查询四川省生态环境厅</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三线一单</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应用平台可知，本项目共涉及</w:t>
            </w:r>
            <w:r>
              <w:rPr>
                <w:rFonts w:hint="eastAsia" w:cs="Times New Roman"/>
                <w:color w:val="auto"/>
                <w:szCs w:val="21"/>
                <w:lang w:val="en-US" w:eastAsia="zh-CN"/>
              </w:rPr>
              <w:t>4</w:t>
            </w:r>
            <w:r>
              <w:rPr>
                <w:rFonts w:hint="default" w:ascii="Times New Roman" w:hAnsi="Times New Roman" w:cs="Times New Roman"/>
                <w:color w:val="auto"/>
                <w:szCs w:val="21"/>
              </w:rPr>
              <w:t>个环境管控单元，具体环境管控单元见下</w:t>
            </w:r>
            <w:r>
              <w:rPr>
                <w:rFonts w:hint="eastAsia" w:ascii="Times New Roman" w:hAnsi="Times New Roman" w:cs="Times New Roman"/>
                <w:color w:val="auto"/>
                <w:szCs w:val="21"/>
                <w:lang w:val="en-US" w:eastAsia="zh-CN"/>
              </w:rPr>
              <w:t>图所示</w:t>
            </w:r>
            <w:r>
              <w:rPr>
                <w:rFonts w:hint="default" w:ascii="Times New Roman" w:hAnsi="Times New Roman" w:cs="Times New Roman"/>
                <w:color w:val="auto"/>
                <w:szCs w:val="21"/>
                <w:lang w:eastAsia="zh-CN"/>
              </w:rPr>
              <w:t>：</w:t>
            </w:r>
          </w:p>
          <w:p w14:paraId="2F5B98F1">
            <w:pPr>
              <w:autoSpaceDE w:val="0"/>
              <w:autoSpaceDN w:val="0"/>
              <w:adjustRightInd w:val="0"/>
              <w:snapToGrid w:val="0"/>
              <w:spacing w:line="240" w:lineRule="auto"/>
              <w:rPr>
                <w:rFonts w:hint="default" w:ascii="Times New Roman" w:hAnsi="Times New Roman" w:cs="Times New Roman"/>
                <w:bCs/>
                <w:color w:val="auto"/>
              </w:rPr>
            </w:pPr>
            <w:r>
              <w:drawing>
                <wp:inline distT="0" distB="0" distL="114300" distR="114300">
                  <wp:extent cx="5294630" cy="4048760"/>
                  <wp:effectExtent l="0" t="0" r="1270" b="8890"/>
                  <wp:docPr id="21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68"/>
                          <pic:cNvPicPr>
                            <a:picLocks noChangeAspect="1"/>
                          </pic:cNvPicPr>
                        </pic:nvPicPr>
                        <pic:blipFill>
                          <a:blip r:embed="rId11"/>
                          <a:stretch>
                            <a:fillRect/>
                          </a:stretch>
                        </pic:blipFill>
                        <pic:spPr>
                          <a:xfrm>
                            <a:off x="0" y="0"/>
                            <a:ext cx="5294630" cy="4048760"/>
                          </a:xfrm>
                          <a:prstGeom prst="rect">
                            <a:avLst/>
                          </a:prstGeom>
                          <a:noFill/>
                          <a:ln>
                            <a:noFill/>
                          </a:ln>
                        </pic:spPr>
                      </pic:pic>
                    </a:graphicData>
                  </a:graphic>
                </wp:inline>
              </w:drawing>
            </w:r>
          </w:p>
          <w:p w14:paraId="13A652E5">
            <w:pPr>
              <w:pStyle w:val="2"/>
              <w:spacing w:after="0"/>
              <w:ind w:left="0" w:leftChars="0" w:firstLine="0" w:firstLineChars="0"/>
              <w:jc w:val="center"/>
              <w:rPr>
                <w:rFonts w:hint="eastAsia" w:ascii="Times New Roman" w:hAnsi="Times New Roman" w:eastAsia="黑体" w:cs="Times New Roman"/>
                <w:b w:val="0"/>
                <w:bCs/>
                <w:color w:val="auto"/>
                <w:lang w:val="en-US" w:eastAsia="zh-CN"/>
              </w:rPr>
            </w:pPr>
            <w:r>
              <w:rPr>
                <w:rFonts w:hint="eastAsia" w:ascii="Times New Roman" w:hAnsi="Times New Roman" w:eastAsia="黑体" w:cs="Times New Roman"/>
                <w:b w:val="0"/>
                <w:bCs/>
                <w:color w:val="auto"/>
                <w:lang w:val="en-US" w:eastAsia="zh-CN"/>
              </w:rPr>
              <w:t>图</w:t>
            </w:r>
            <w:r>
              <w:rPr>
                <w:rFonts w:hint="default" w:ascii="Times New Roman" w:hAnsi="Times New Roman" w:eastAsia="黑体" w:cs="Times New Roman"/>
                <w:b w:val="0"/>
                <w:bCs/>
                <w:color w:val="auto"/>
              </w:rPr>
              <w:t>1-</w:t>
            </w:r>
            <w:r>
              <w:rPr>
                <w:rFonts w:hint="eastAsia" w:ascii="Times New Roman" w:hAnsi="Times New Roman" w:eastAsia="黑体" w:cs="Times New Roman"/>
                <w:b w:val="0"/>
                <w:bCs/>
                <w:color w:val="auto"/>
                <w:lang w:val="en-US" w:eastAsia="zh-CN"/>
              </w:rPr>
              <w:t>1</w:t>
            </w:r>
            <w:r>
              <w:rPr>
                <w:rFonts w:hint="default" w:ascii="Times New Roman" w:hAnsi="Times New Roman" w:eastAsia="黑体" w:cs="Times New Roman"/>
                <w:b w:val="0"/>
                <w:bCs/>
                <w:color w:val="auto"/>
              </w:rPr>
              <w:t xml:space="preserve">  环境管控单元及管控类型一览</w:t>
            </w:r>
            <w:r>
              <w:rPr>
                <w:rFonts w:hint="eastAsia" w:ascii="Times New Roman" w:hAnsi="Times New Roman" w:eastAsia="黑体" w:cs="Times New Roman"/>
                <w:b w:val="0"/>
                <w:bCs/>
                <w:color w:val="auto"/>
                <w:lang w:val="en-US" w:eastAsia="zh-CN"/>
              </w:rPr>
              <w:t>图</w:t>
            </w:r>
          </w:p>
          <w:p w14:paraId="79865D77">
            <w:pPr>
              <w:autoSpaceDE w:val="0"/>
              <w:autoSpaceDN w:val="0"/>
              <w:adjustRightInd w:val="0"/>
              <w:snapToGrid w:val="0"/>
              <w:spacing w:line="360" w:lineRule="auto"/>
              <w:ind w:firstLine="420" w:firstLineChars="200"/>
              <w:rPr>
                <w:rFonts w:hint="default" w:ascii="Times New Roman" w:hAnsi="Times New Roman" w:cs="Times New Roman"/>
                <w:bCs/>
                <w:color w:val="auto"/>
              </w:rPr>
            </w:pPr>
          </w:p>
          <w:p w14:paraId="731DE067">
            <w:pPr>
              <w:autoSpaceDE w:val="0"/>
              <w:autoSpaceDN w:val="0"/>
              <w:adjustRightInd w:val="0"/>
              <w:snapToGrid w:val="0"/>
              <w:spacing w:line="360" w:lineRule="auto"/>
              <w:ind w:firstLine="420" w:firstLineChars="200"/>
              <w:rPr>
                <w:rFonts w:hint="default" w:ascii="Times New Roman" w:hAnsi="Times New Roman" w:cs="Times New Roman"/>
                <w:bCs/>
                <w:color w:val="auto"/>
              </w:rPr>
            </w:pPr>
            <w:r>
              <w:rPr>
                <w:rFonts w:hint="default" w:ascii="Times New Roman" w:hAnsi="Times New Roman" w:cs="Times New Roman"/>
                <w:bCs/>
                <w:color w:val="auto"/>
              </w:rPr>
              <w:t>项目与管控单元相对位置如下图所示：</w:t>
            </w:r>
          </w:p>
          <w:p w14:paraId="1C91E9A5">
            <w:pPr>
              <w:autoSpaceDE w:val="0"/>
              <w:autoSpaceDN w:val="0"/>
              <w:adjustRightInd w:val="0"/>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sz w:val="28"/>
              </w:rPr>
              <mc:AlternateContent>
                <mc:Choice Requires="wps">
                  <w:drawing>
                    <wp:anchor distT="0" distB="0" distL="114300" distR="114300" simplePos="0" relativeHeight="251662336" behindDoc="0" locked="0" layoutInCell="1" allowOverlap="1">
                      <wp:simplePos x="0" y="0"/>
                      <wp:positionH relativeFrom="column">
                        <wp:posOffset>3999865</wp:posOffset>
                      </wp:positionH>
                      <wp:positionV relativeFrom="paragraph">
                        <wp:posOffset>498475</wp:posOffset>
                      </wp:positionV>
                      <wp:extent cx="610235" cy="257175"/>
                      <wp:effectExtent l="0" t="0" r="0" b="0"/>
                      <wp:wrapNone/>
                      <wp:docPr id="42" name="文本框 23"/>
                      <wp:cNvGraphicFramePr/>
                      <a:graphic xmlns:a="http://schemas.openxmlformats.org/drawingml/2006/main">
                        <a:graphicData uri="http://schemas.microsoft.com/office/word/2010/wordprocessingShape">
                          <wps:wsp>
                            <wps:cNvSpPr txBox="1"/>
                            <wps:spPr>
                              <a:xfrm>
                                <a:off x="4928870" y="2244090"/>
                                <a:ext cx="610235" cy="257175"/>
                              </a:xfrm>
                              <a:prstGeom prst="rect">
                                <a:avLst/>
                              </a:prstGeom>
                              <a:noFill/>
                              <a:ln w="6350">
                                <a:noFill/>
                              </a:ln>
                              <a:effectLst/>
                            </wps:spPr>
                            <wps:txbx>
                              <w:txbxContent>
                                <w:p w14:paraId="355A0339">
                                  <w:pPr>
                                    <w:rPr>
                                      <w:rFonts w:hint="default" w:eastAsia="宋体"/>
                                      <w:b/>
                                      <w:bCs/>
                                      <w:color w:val="00FFFF"/>
                                      <w:sz w:val="20"/>
                                      <w:szCs w:val="22"/>
                                      <w:lang w:val="en-US" w:eastAsia="zh-CN"/>
                                    </w:rPr>
                                  </w:pPr>
                                  <w:r>
                                    <w:rPr>
                                      <w:rFonts w:hint="eastAsia"/>
                                      <w:b/>
                                      <w:bCs/>
                                      <w:color w:val="00FFFF"/>
                                      <w:sz w:val="20"/>
                                      <w:szCs w:val="22"/>
                                      <w:lang w:val="en-US" w:eastAsia="zh-CN"/>
                                    </w:rPr>
                                    <w:t>本项目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23" o:spid="_x0000_s1026" o:spt="202" type="#_x0000_t202" style="position:absolute;left:0pt;margin-left:314.95pt;margin-top:39.25pt;height:20.25pt;width:48.05pt;z-index:251662336;mso-width-relative:page;mso-height-relative:page;" filled="f" stroked="f" coordsize="21600,21600" o:gfxdata="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EoSCM7aAAAACgEAAA8A&#10;AAAAAAAAAQAgAAAAIgAAAGRycy9kb3ducmV2LnhtbFBLAQIUABQAAAAIAIdO4kBFj2ovTgIAAIEE&#10;AAAOAAAAAAAAAAEAIAAAACkBAABkcnMvZTJvRG9jLnhtbFBLBQYAAAAABgAGAFkBAADpBQAAAAA=&#10;">
                      <v:fill on="f" focussize="0,0"/>
                      <v:stroke on="f" weight="0.5pt"/>
                      <v:imagedata o:title=""/>
                      <o:lock v:ext="edit" aspectratio="f"/>
                      <v:textbox>
                        <w:txbxContent>
                          <w:p w14:paraId="355A0339">
                            <w:pPr>
                              <w:rPr>
                                <w:rFonts w:hint="default" w:eastAsia="宋体"/>
                                <w:b/>
                                <w:bCs/>
                                <w:color w:val="00FFFF"/>
                                <w:sz w:val="20"/>
                                <w:szCs w:val="22"/>
                                <w:lang w:val="en-US" w:eastAsia="zh-CN"/>
                              </w:rPr>
                            </w:pPr>
                            <w:r>
                              <w:rPr>
                                <w:rFonts w:hint="eastAsia"/>
                                <w:b/>
                                <w:bCs/>
                                <w:color w:val="00FFFF"/>
                                <w:sz w:val="20"/>
                                <w:szCs w:val="22"/>
                                <w:lang w:val="en-US" w:eastAsia="zh-CN"/>
                              </w:rPr>
                              <w:t>本项目</w:t>
                            </w:r>
                          </w:p>
                        </w:txbxContent>
                      </v:textbox>
                    </v:shape>
                  </w:pict>
                </mc:Fallback>
              </mc:AlternateContent>
            </w:r>
            <w:r>
              <w:rPr>
                <w:rFonts w:hint="default" w:ascii="Helvetica" w:hAnsi="Helvetica" w:eastAsia="Helvetica"/>
                <w:sz w:val="28"/>
                <w:szCs w:val="24"/>
              </w:rPr>
              <w:drawing>
                <wp:inline distT="0" distB="0" distL="114300" distR="114300">
                  <wp:extent cx="6350000" cy="3810000"/>
                  <wp:effectExtent l="0" t="0" r="12700" b="0"/>
                  <wp:docPr id="213"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8"/>
                          <pic:cNvPicPr>
                            <a:picLocks noChangeAspect="1"/>
                          </pic:cNvPicPr>
                        </pic:nvPicPr>
                        <pic:blipFill>
                          <a:blip r:embed="rId12"/>
                          <a:stretch>
                            <a:fillRect/>
                          </a:stretch>
                        </pic:blipFill>
                        <pic:spPr>
                          <a:xfrm>
                            <a:off x="0" y="0"/>
                            <a:ext cx="6350000" cy="3810000"/>
                          </a:xfrm>
                          <a:prstGeom prst="rect">
                            <a:avLst/>
                          </a:prstGeom>
                          <a:noFill/>
                          <a:ln>
                            <a:noFill/>
                          </a:ln>
                        </pic:spPr>
                      </pic:pic>
                    </a:graphicData>
                  </a:graphic>
                </wp:inline>
              </w:drawing>
            </w:r>
          </w:p>
          <w:p w14:paraId="6ABC7757">
            <w:pPr>
              <w:widowControl/>
              <w:spacing w:line="360" w:lineRule="auto"/>
              <w:jc w:val="center"/>
              <w:rPr>
                <w:rFonts w:hint="default" w:ascii="Times New Roman" w:hAnsi="Times New Roman" w:eastAsia="黑体" w:cs="Times New Roman"/>
                <w:b w:val="0"/>
                <w:bCs w:val="0"/>
                <w:color w:val="auto"/>
              </w:rPr>
            </w:pPr>
            <w:r>
              <w:rPr>
                <w:rFonts w:hint="default" w:ascii="Times New Roman" w:hAnsi="Times New Roman" w:eastAsia="黑体" w:cs="Times New Roman"/>
                <w:b w:val="0"/>
                <w:bCs w:val="0"/>
                <w:color w:val="auto"/>
              </w:rPr>
              <w:t>图1-</w:t>
            </w:r>
            <w:r>
              <w:rPr>
                <w:rFonts w:hint="default" w:ascii="Times New Roman" w:hAnsi="Times New Roman" w:eastAsia="黑体" w:cs="Times New Roman"/>
                <w:b w:val="0"/>
                <w:bCs w:val="0"/>
                <w:color w:val="auto"/>
                <w:lang w:val="en-US" w:eastAsia="zh-CN"/>
              </w:rPr>
              <w:t>2</w:t>
            </w:r>
            <w:r>
              <w:rPr>
                <w:rFonts w:hint="default" w:ascii="Times New Roman" w:hAnsi="Times New Roman" w:eastAsia="黑体" w:cs="Times New Roman"/>
                <w:b w:val="0"/>
                <w:bCs w:val="0"/>
                <w:color w:val="auto"/>
              </w:rPr>
              <w:t xml:space="preserve"> </w:t>
            </w:r>
            <w:r>
              <w:rPr>
                <w:rFonts w:hint="default" w:ascii="Times New Roman" w:hAnsi="Times New Roman" w:eastAsia="黑体" w:cs="Times New Roman"/>
                <w:b w:val="0"/>
                <w:bCs w:val="0"/>
                <w:color w:val="auto"/>
                <w:lang w:val="en-US" w:eastAsia="zh-CN"/>
              </w:rPr>
              <w:t>本项目与环境</w:t>
            </w:r>
            <w:r>
              <w:rPr>
                <w:rFonts w:hint="default" w:ascii="Times New Roman" w:hAnsi="Times New Roman" w:eastAsia="黑体" w:cs="Times New Roman"/>
                <w:b w:val="0"/>
                <w:bCs w:val="0"/>
                <w:color w:val="auto"/>
              </w:rPr>
              <w:t>管控</w:t>
            </w:r>
            <w:r>
              <w:rPr>
                <w:rFonts w:hint="default" w:ascii="Times New Roman" w:hAnsi="Times New Roman" w:eastAsia="黑体" w:cs="Times New Roman"/>
                <w:b w:val="0"/>
                <w:bCs w:val="0"/>
                <w:color w:val="auto"/>
                <w:lang w:val="en-US" w:eastAsia="zh-CN"/>
              </w:rPr>
              <w:t>单元相对位置</w:t>
            </w:r>
            <w:r>
              <w:rPr>
                <w:rFonts w:hint="default" w:ascii="Times New Roman" w:hAnsi="Times New Roman" w:eastAsia="黑体" w:cs="Times New Roman"/>
                <w:b w:val="0"/>
                <w:bCs w:val="0"/>
                <w:color w:val="auto"/>
              </w:rPr>
              <w:t>图</w:t>
            </w:r>
          </w:p>
          <w:p w14:paraId="76F9334C">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根据四川省生态环境厅办公室关于印发《项目环评</w:t>
            </w:r>
            <w:r>
              <w:rPr>
                <w:rFonts w:hint="eastAsia" w:ascii="Times New Roman" w:hAnsi="Times New Roman" w:cs="Times New Roman"/>
                <w:color w:val="auto"/>
                <w:lang w:eastAsia="zh-CN"/>
              </w:rPr>
              <w:t>“</w:t>
            </w:r>
            <w:r>
              <w:rPr>
                <w:rFonts w:hint="default" w:ascii="Times New Roman" w:hAnsi="Times New Roman" w:cs="Times New Roman"/>
                <w:color w:val="auto"/>
              </w:rPr>
              <w:t>三线一单</w:t>
            </w:r>
            <w:r>
              <w:rPr>
                <w:rFonts w:hint="eastAsia" w:ascii="Times New Roman" w:hAnsi="Times New Roman" w:cs="Times New Roman"/>
                <w:color w:val="auto"/>
                <w:lang w:eastAsia="zh-CN"/>
              </w:rPr>
              <w:t>”</w:t>
            </w:r>
            <w:r>
              <w:rPr>
                <w:rFonts w:hint="default" w:ascii="Times New Roman" w:hAnsi="Times New Roman" w:cs="Times New Roman"/>
                <w:color w:val="auto"/>
              </w:rPr>
              <w:t>符合性分析技术要点(试行)》（川环办函【2021】0 469号）的通知，本项目</w:t>
            </w:r>
            <w:r>
              <w:rPr>
                <w:rFonts w:hint="eastAsia" w:ascii="Times New Roman" w:hAnsi="Times New Roman" w:cs="Times New Roman"/>
                <w:color w:val="auto"/>
                <w:lang w:eastAsia="zh-CN"/>
              </w:rPr>
              <w:t>“</w:t>
            </w:r>
            <w:r>
              <w:rPr>
                <w:rFonts w:hint="default" w:ascii="Times New Roman" w:hAnsi="Times New Roman" w:cs="Times New Roman"/>
                <w:color w:val="auto"/>
              </w:rPr>
              <w:t>三线一单</w:t>
            </w:r>
            <w:r>
              <w:rPr>
                <w:rFonts w:hint="eastAsia" w:ascii="Times New Roman" w:hAnsi="Times New Roman" w:cs="Times New Roman"/>
                <w:color w:val="auto"/>
                <w:lang w:eastAsia="zh-CN"/>
              </w:rPr>
              <w:t>”</w:t>
            </w:r>
            <w:r>
              <w:rPr>
                <w:rFonts w:hint="default" w:ascii="Times New Roman" w:hAnsi="Times New Roman" w:cs="Times New Roman"/>
                <w:color w:val="auto"/>
              </w:rPr>
              <w:t>符合性分析见下表：</w:t>
            </w:r>
          </w:p>
          <w:p w14:paraId="7263F881">
            <w:pPr>
              <w:pStyle w:val="2"/>
              <w:spacing w:after="0"/>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表1-</w:t>
            </w:r>
            <w:r>
              <w:rPr>
                <w:rFonts w:hint="eastAsia" w:ascii="Times New Roman" w:hAnsi="Times New Roman" w:eastAsia="黑体" w:cs="Times New Roman"/>
                <w:b w:val="0"/>
                <w:bCs/>
                <w:color w:val="auto"/>
                <w:lang w:val="en-US" w:eastAsia="zh-CN"/>
              </w:rPr>
              <w:t>3</w:t>
            </w:r>
            <w:r>
              <w:rPr>
                <w:rFonts w:hint="default" w:ascii="Times New Roman" w:hAnsi="Times New Roman" w:eastAsia="黑体" w:cs="Times New Roman"/>
                <w:b w:val="0"/>
                <w:bCs/>
                <w:color w:val="auto"/>
              </w:rPr>
              <w:t xml:space="preserve"> 本项目三线一单符合性分析</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436"/>
              <w:gridCol w:w="421"/>
              <w:gridCol w:w="852"/>
              <w:gridCol w:w="3540"/>
              <w:gridCol w:w="2029"/>
              <w:gridCol w:w="696"/>
            </w:tblGrid>
            <w:tr w14:paraId="3BC38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4" w:type="dxa"/>
                  <w:gridSpan w:val="5"/>
                  <w:tcBorders>
                    <w:tl2br w:val="nil"/>
                    <w:tr2bl w:val="nil"/>
                  </w:tcBorders>
                  <w:noWrap w:val="0"/>
                  <w:vAlign w:val="center"/>
                </w:tcPr>
                <w:p w14:paraId="6B99C4DA">
                  <w:pPr>
                    <w:pStyle w:val="2"/>
                    <w:spacing w:after="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lang w:eastAsia="zh-CN"/>
                    </w:rPr>
                    <w:t>“</w:t>
                  </w:r>
                  <w:r>
                    <w:rPr>
                      <w:rFonts w:hint="default" w:ascii="Times New Roman" w:hAnsi="Times New Roman" w:cs="Times New Roman"/>
                      <w:b/>
                      <w:bCs/>
                      <w:color w:val="auto"/>
                    </w:rPr>
                    <w:t>三线一单</w:t>
                  </w:r>
                  <w:r>
                    <w:rPr>
                      <w:rFonts w:hint="default" w:ascii="Times New Roman" w:hAnsi="Times New Roman" w:cs="Times New Roman"/>
                      <w:b/>
                      <w:bCs/>
                      <w:color w:val="auto"/>
                      <w:lang w:eastAsia="zh-CN"/>
                    </w:rPr>
                    <w:t>”</w:t>
                  </w:r>
                  <w:r>
                    <w:rPr>
                      <w:rFonts w:hint="default" w:ascii="Times New Roman" w:hAnsi="Times New Roman" w:cs="Times New Roman"/>
                      <w:b/>
                      <w:bCs/>
                      <w:color w:val="auto"/>
                    </w:rPr>
                    <w:t>的具体要求</w:t>
                  </w:r>
                </w:p>
              </w:tc>
              <w:tc>
                <w:tcPr>
                  <w:tcW w:w="1674" w:type="dxa"/>
                  <w:vMerge w:val="restart"/>
                  <w:tcBorders>
                    <w:tl2br w:val="nil"/>
                    <w:tr2bl w:val="nil"/>
                  </w:tcBorders>
                  <w:noWrap w:val="0"/>
                  <w:vAlign w:val="center"/>
                </w:tcPr>
                <w:p w14:paraId="627AFD33">
                  <w:pPr>
                    <w:pStyle w:val="2"/>
                    <w:spacing w:after="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本项目概况</w:t>
                  </w:r>
                </w:p>
              </w:tc>
              <w:tc>
                <w:tcPr>
                  <w:tcW w:w="574" w:type="dxa"/>
                  <w:vMerge w:val="restart"/>
                  <w:tcBorders>
                    <w:tl2br w:val="nil"/>
                    <w:tr2bl w:val="nil"/>
                  </w:tcBorders>
                  <w:noWrap w:val="0"/>
                  <w:vAlign w:val="center"/>
                </w:tcPr>
                <w:p w14:paraId="36E349BB">
                  <w:pPr>
                    <w:pStyle w:val="2"/>
                    <w:spacing w:after="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符合性</w:t>
                  </w:r>
                </w:p>
              </w:tc>
            </w:tr>
            <w:tr w14:paraId="121EB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1" w:type="dxa"/>
                  <w:gridSpan w:val="3"/>
                  <w:tcBorders>
                    <w:tl2br w:val="nil"/>
                    <w:tr2bl w:val="nil"/>
                  </w:tcBorders>
                  <w:noWrap w:val="0"/>
                  <w:vAlign w:val="center"/>
                </w:tcPr>
                <w:p w14:paraId="465D7074">
                  <w:pPr>
                    <w:pStyle w:val="2"/>
                    <w:spacing w:after="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类别</w:t>
                  </w:r>
                </w:p>
              </w:tc>
              <w:tc>
                <w:tcPr>
                  <w:tcW w:w="3623" w:type="dxa"/>
                  <w:gridSpan w:val="2"/>
                  <w:tcBorders>
                    <w:tl2br w:val="nil"/>
                    <w:tr2bl w:val="nil"/>
                  </w:tcBorders>
                  <w:noWrap w:val="0"/>
                  <w:vAlign w:val="center"/>
                </w:tcPr>
                <w:p w14:paraId="24B36FC9">
                  <w:pPr>
                    <w:pStyle w:val="2"/>
                    <w:spacing w:after="0"/>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对应管控要求</w:t>
                  </w:r>
                </w:p>
              </w:tc>
              <w:tc>
                <w:tcPr>
                  <w:tcW w:w="1674" w:type="dxa"/>
                  <w:vMerge w:val="continue"/>
                  <w:tcBorders>
                    <w:tl2br w:val="nil"/>
                    <w:tr2bl w:val="nil"/>
                  </w:tcBorders>
                  <w:noWrap w:val="0"/>
                  <w:vAlign w:val="top"/>
                </w:tcPr>
                <w:p w14:paraId="40F86C5F">
                  <w:pPr>
                    <w:pStyle w:val="2"/>
                    <w:rPr>
                      <w:rFonts w:hint="default" w:ascii="Times New Roman" w:hAnsi="Times New Roman" w:cs="Times New Roman"/>
                      <w:color w:val="auto"/>
                    </w:rPr>
                  </w:pPr>
                </w:p>
              </w:tc>
              <w:tc>
                <w:tcPr>
                  <w:tcW w:w="574" w:type="dxa"/>
                  <w:vMerge w:val="continue"/>
                  <w:tcBorders>
                    <w:tl2br w:val="nil"/>
                    <w:tr2bl w:val="nil"/>
                  </w:tcBorders>
                  <w:noWrap w:val="0"/>
                  <w:vAlign w:val="top"/>
                </w:tcPr>
                <w:p w14:paraId="0C6A8727">
                  <w:pPr>
                    <w:pStyle w:val="2"/>
                    <w:rPr>
                      <w:rFonts w:hint="default" w:ascii="Times New Roman" w:hAnsi="Times New Roman" w:cs="Times New Roman"/>
                      <w:color w:val="auto"/>
                    </w:rPr>
                  </w:pPr>
                </w:p>
              </w:tc>
            </w:tr>
            <w:tr w14:paraId="37574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restart"/>
                  <w:tcBorders>
                    <w:tl2br w:val="nil"/>
                    <w:tr2bl w:val="nil"/>
                  </w:tcBorders>
                  <w:noWrap w:val="0"/>
                  <w:vAlign w:val="center"/>
                </w:tcPr>
                <w:p w14:paraId="774DD6A3">
                  <w:pPr>
                    <w:pStyle w:val="2"/>
                    <w:spacing w:after="0"/>
                    <w:ind w:left="0" w:leftChars="0" w:firstLine="0" w:firstLineChars="0"/>
                    <w:jc w:val="center"/>
                    <w:rPr>
                      <w:rFonts w:hint="default" w:ascii="Times New Roman" w:hAnsi="Times New Roman" w:cs="Times New Roman"/>
                      <w:lang w:val="en-US" w:eastAsia="zh-CN"/>
                    </w:rPr>
                  </w:pPr>
                  <w:r>
                    <w:rPr>
                      <w:rStyle w:val="30"/>
                      <w:rFonts w:hint="default" w:ascii="Times New Roman" w:hAnsi="Times New Roman" w:eastAsia="宋体" w:cs="Times New Roman"/>
                      <w:kern w:val="2"/>
                      <w:sz w:val="21"/>
                      <w:szCs w:val="21"/>
                      <w:lang w:val="en-US" w:eastAsia="zh-CN" w:bidi="ar-SA"/>
                    </w:rPr>
                    <w:t>ZH51090320007</w:t>
                  </w:r>
                </w:p>
                <w:p w14:paraId="02A62794">
                  <w:pPr>
                    <w:rPr>
                      <w:rFonts w:hint="default" w:ascii="Times New Roman" w:hAnsi="Times New Roman" w:cs="Times New Roman"/>
                    </w:rPr>
                  </w:pPr>
                  <w:r>
                    <w:rPr>
                      <w:rStyle w:val="30"/>
                      <w:rFonts w:hint="default" w:ascii="Times New Roman" w:hAnsi="Times New Roman" w:eastAsia="宋体" w:cs="Times New Roman"/>
                      <w:kern w:val="2"/>
                      <w:sz w:val="21"/>
                      <w:szCs w:val="21"/>
                      <w:lang w:val="en-US" w:eastAsia="zh-CN" w:bidi="ar-SA"/>
                    </w:rPr>
                    <w:t>船山区要素重点管控单元</w:t>
                  </w:r>
                </w:p>
              </w:tc>
              <w:tc>
                <w:tcPr>
                  <w:tcW w:w="360" w:type="dxa"/>
                  <w:vMerge w:val="restart"/>
                  <w:tcBorders>
                    <w:tl2br w:val="nil"/>
                    <w:tr2bl w:val="nil"/>
                  </w:tcBorders>
                  <w:noWrap w:val="0"/>
                  <w:vAlign w:val="center"/>
                </w:tcPr>
                <w:p w14:paraId="0F42C6AD">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普适性管控要求</w:t>
                  </w:r>
                </w:p>
                <w:p w14:paraId="1B29756A">
                  <w:pPr>
                    <w:pStyle w:val="14"/>
                    <w:rPr>
                      <w:rFonts w:hint="default" w:ascii="Times New Roman" w:hAnsi="Times New Roman" w:cs="Times New Roman"/>
                      <w:color w:val="auto"/>
                    </w:rPr>
                  </w:pPr>
                </w:p>
              </w:tc>
              <w:tc>
                <w:tcPr>
                  <w:tcW w:w="347" w:type="dxa"/>
                  <w:vMerge w:val="restart"/>
                  <w:tcBorders>
                    <w:tl2br w:val="nil"/>
                    <w:tr2bl w:val="nil"/>
                  </w:tcBorders>
                  <w:noWrap w:val="0"/>
                  <w:vAlign w:val="center"/>
                </w:tcPr>
                <w:p w14:paraId="497B0B0A">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空间布局约束</w:t>
                  </w:r>
                </w:p>
              </w:tc>
              <w:tc>
                <w:tcPr>
                  <w:tcW w:w="703" w:type="dxa"/>
                  <w:tcBorders>
                    <w:tl2br w:val="nil"/>
                    <w:tr2bl w:val="nil"/>
                  </w:tcBorders>
                  <w:noWrap w:val="0"/>
                  <w:vAlign w:val="center"/>
                </w:tcPr>
                <w:p w14:paraId="13C13F1C">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禁止开发建设的要求</w:t>
                  </w:r>
                </w:p>
              </w:tc>
              <w:tc>
                <w:tcPr>
                  <w:tcW w:w="2920" w:type="dxa"/>
                  <w:tcBorders>
                    <w:tl2br w:val="nil"/>
                    <w:tr2bl w:val="nil"/>
                  </w:tcBorders>
                  <w:noWrap w:val="0"/>
                  <w:vAlign w:val="center"/>
                </w:tcPr>
                <w:p w14:paraId="59171E60">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1.禁止在法律法规规定的禁采区内新建矿山；禁止土法采、选、冶严重污染环境的矿产资源。</w:t>
                  </w:r>
                </w:p>
                <w:p w14:paraId="44CB342C">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2.涉及永久基本农田的区域，除法律规定的重点建设项目选址确实无法避让外，其他任何建设不得占用。</w:t>
                  </w:r>
                </w:p>
                <w:p w14:paraId="6E345874">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1674" w:type="dxa"/>
                  <w:vMerge w:val="restart"/>
                  <w:tcBorders>
                    <w:tl2br w:val="nil"/>
                    <w:tr2bl w:val="nil"/>
                  </w:tcBorders>
                  <w:noWrap w:val="0"/>
                  <w:vAlign w:val="center"/>
                </w:tcPr>
                <w:p w14:paraId="12CF3734">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本项目属于具有合法手续的</w:t>
                  </w:r>
                  <w:r>
                    <w:rPr>
                      <w:rFonts w:hint="eastAsia" w:ascii="Times New Roman" w:hAnsi="Times New Roman" w:eastAsia="宋体" w:cs="Times New Roman"/>
                      <w:color w:val="auto"/>
                      <w:lang w:val="en-US" w:eastAsia="zh-CN"/>
                    </w:rPr>
                    <w:t>砖瓦生产</w:t>
                  </w:r>
                  <w:r>
                    <w:rPr>
                      <w:rFonts w:hint="default" w:ascii="Times New Roman" w:hAnsi="Times New Roman" w:eastAsia="宋体" w:cs="Times New Roman"/>
                      <w:color w:val="auto"/>
                      <w:lang w:val="en-US" w:eastAsia="zh-CN"/>
                    </w:rPr>
                    <w:t>企业，污染物均能达标排放</w:t>
                  </w:r>
                  <w:r>
                    <w:rPr>
                      <w:rFonts w:hint="default" w:ascii="Times New Roman" w:hAnsi="Times New Roman" w:cs="Times New Roman"/>
                      <w:color w:val="auto"/>
                      <w:lang w:val="en-US" w:eastAsia="zh-CN"/>
                    </w:rPr>
                    <w:t>，不属于化工项目，不是规模化畜禽养殖场，不属于</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散乱污</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企业。</w:t>
                  </w:r>
                </w:p>
              </w:tc>
              <w:tc>
                <w:tcPr>
                  <w:tcW w:w="574" w:type="dxa"/>
                  <w:vMerge w:val="restart"/>
                  <w:tcBorders>
                    <w:tl2br w:val="nil"/>
                    <w:tr2bl w:val="nil"/>
                  </w:tcBorders>
                  <w:noWrap w:val="0"/>
                  <w:vAlign w:val="center"/>
                </w:tcPr>
                <w:p w14:paraId="4A201415">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A23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center"/>
                </w:tcPr>
                <w:p w14:paraId="5DD498BA">
                  <w:pPr>
                    <w:pStyle w:val="2"/>
                    <w:spacing w:after="0"/>
                    <w:jc w:val="center"/>
                    <w:rPr>
                      <w:rFonts w:hint="default" w:ascii="Times New Roman" w:hAnsi="Times New Roman" w:cs="Times New Roman"/>
                      <w:color w:val="auto"/>
                    </w:rPr>
                  </w:pPr>
                </w:p>
              </w:tc>
              <w:tc>
                <w:tcPr>
                  <w:tcW w:w="360" w:type="dxa"/>
                  <w:vMerge w:val="continue"/>
                  <w:tcBorders>
                    <w:tl2br w:val="nil"/>
                    <w:tr2bl w:val="nil"/>
                  </w:tcBorders>
                  <w:noWrap w:val="0"/>
                  <w:vAlign w:val="center"/>
                </w:tcPr>
                <w:p w14:paraId="6C73B100">
                  <w:pPr>
                    <w:pStyle w:val="2"/>
                    <w:spacing w:after="0"/>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06379D82">
                  <w:pPr>
                    <w:pStyle w:val="2"/>
                    <w:spacing w:after="0"/>
                    <w:jc w:val="center"/>
                    <w:rPr>
                      <w:rFonts w:hint="default" w:ascii="Times New Roman" w:hAnsi="Times New Roman" w:cs="Times New Roman"/>
                      <w:color w:val="auto"/>
                    </w:rPr>
                  </w:pPr>
                </w:p>
              </w:tc>
              <w:tc>
                <w:tcPr>
                  <w:tcW w:w="703" w:type="dxa"/>
                  <w:tcBorders>
                    <w:tl2br w:val="nil"/>
                    <w:tr2bl w:val="nil"/>
                  </w:tcBorders>
                  <w:noWrap w:val="0"/>
                  <w:vAlign w:val="center"/>
                </w:tcPr>
                <w:p w14:paraId="38FEDC30">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限制开发建设活动的要求</w:t>
                  </w:r>
                </w:p>
              </w:tc>
              <w:tc>
                <w:tcPr>
                  <w:tcW w:w="2920" w:type="dxa"/>
                  <w:tcBorders>
                    <w:tl2br w:val="nil"/>
                    <w:tr2bl w:val="nil"/>
                  </w:tcBorders>
                  <w:noWrap w:val="0"/>
                  <w:vAlign w:val="center"/>
                </w:tcPr>
                <w:p w14:paraId="0AF80738">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1.单元内如新布局工业园区，应充分论证选址的环境合理性。</w:t>
                  </w:r>
                </w:p>
                <w:p w14:paraId="0D9D6AAA">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大气环境布局敏感区应严格限制布设以钢铁、建材、石化、化工、有色等高污染行业为主导产业的园区，大气环境弱扩散区谨慎布局垃圾发电、危废焚烧等以大气污染为主的企业；水环境城镇生活污染、农业污染重点管控区应严格限制布设以电力、钢铁、造纸、石化、化工、印染、化纤等高耗水行业为主导产业的园区。</w:t>
                  </w:r>
                </w:p>
                <w:p w14:paraId="1CCA713B">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3.严控在长江及主要支流岸线1公里范围内新建石油化工、煤化工、涉磷、造纸、印染、制革等项目。</w:t>
                  </w:r>
                </w:p>
              </w:tc>
              <w:tc>
                <w:tcPr>
                  <w:tcW w:w="1674" w:type="dxa"/>
                  <w:vMerge w:val="continue"/>
                  <w:tcBorders>
                    <w:tl2br w:val="nil"/>
                    <w:tr2bl w:val="nil"/>
                  </w:tcBorders>
                  <w:noWrap w:val="0"/>
                  <w:vAlign w:val="center"/>
                </w:tcPr>
                <w:p w14:paraId="7C144B2B">
                  <w:pPr>
                    <w:adjustRightInd w:val="0"/>
                    <w:snapToGrid w:val="0"/>
                    <w:rPr>
                      <w:rFonts w:hint="default" w:ascii="Times New Roman" w:hAnsi="Times New Roman" w:eastAsia="宋体" w:cs="Times New Roman"/>
                      <w:color w:val="auto"/>
                      <w:lang w:val="en-US" w:eastAsia="zh-CN"/>
                    </w:rPr>
                  </w:pPr>
                </w:p>
              </w:tc>
              <w:tc>
                <w:tcPr>
                  <w:tcW w:w="574" w:type="dxa"/>
                  <w:vMerge w:val="continue"/>
                  <w:tcBorders>
                    <w:tl2br w:val="nil"/>
                    <w:tr2bl w:val="nil"/>
                  </w:tcBorders>
                  <w:noWrap w:val="0"/>
                  <w:vAlign w:val="top"/>
                </w:tcPr>
                <w:p w14:paraId="57EA1E6D">
                  <w:pPr>
                    <w:pStyle w:val="2"/>
                    <w:rPr>
                      <w:rFonts w:hint="default" w:ascii="Times New Roman" w:hAnsi="Times New Roman" w:cs="Times New Roman"/>
                      <w:color w:val="auto"/>
                    </w:rPr>
                  </w:pPr>
                </w:p>
              </w:tc>
            </w:tr>
            <w:tr w14:paraId="0380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294" w:type="dxa"/>
                  <w:vMerge w:val="continue"/>
                  <w:tcBorders>
                    <w:tl2br w:val="nil"/>
                    <w:tr2bl w:val="nil"/>
                  </w:tcBorders>
                  <w:noWrap w:val="0"/>
                  <w:vAlign w:val="center"/>
                </w:tcPr>
                <w:p w14:paraId="5A6D7CD5">
                  <w:pPr>
                    <w:pStyle w:val="2"/>
                    <w:spacing w:after="0"/>
                    <w:jc w:val="center"/>
                    <w:rPr>
                      <w:rFonts w:hint="default" w:ascii="Times New Roman" w:hAnsi="Times New Roman" w:cs="Times New Roman"/>
                      <w:color w:val="auto"/>
                    </w:rPr>
                  </w:pPr>
                </w:p>
              </w:tc>
              <w:tc>
                <w:tcPr>
                  <w:tcW w:w="360" w:type="dxa"/>
                  <w:vMerge w:val="continue"/>
                  <w:tcBorders>
                    <w:tl2br w:val="nil"/>
                    <w:tr2bl w:val="nil"/>
                  </w:tcBorders>
                  <w:noWrap w:val="0"/>
                  <w:vAlign w:val="center"/>
                </w:tcPr>
                <w:p w14:paraId="58258861">
                  <w:pPr>
                    <w:pStyle w:val="2"/>
                    <w:spacing w:after="0"/>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7F0FF7B5">
                  <w:pPr>
                    <w:pStyle w:val="2"/>
                    <w:spacing w:after="0"/>
                    <w:jc w:val="center"/>
                    <w:rPr>
                      <w:rFonts w:hint="default" w:ascii="Times New Roman" w:hAnsi="Times New Roman" w:cs="Times New Roman"/>
                      <w:color w:val="auto"/>
                    </w:rPr>
                  </w:pPr>
                </w:p>
              </w:tc>
              <w:tc>
                <w:tcPr>
                  <w:tcW w:w="703" w:type="dxa"/>
                  <w:tcBorders>
                    <w:tl2br w:val="nil"/>
                    <w:tr2bl w:val="nil"/>
                  </w:tcBorders>
                  <w:noWrap w:val="0"/>
                  <w:vAlign w:val="center"/>
                </w:tcPr>
                <w:p w14:paraId="09453D2B">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不符合空间布局要求活动的退出要求</w:t>
                  </w:r>
                </w:p>
              </w:tc>
              <w:tc>
                <w:tcPr>
                  <w:tcW w:w="2920" w:type="dxa"/>
                  <w:tcBorders>
                    <w:tl2br w:val="nil"/>
                    <w:tr2bl w:val="nil"/>
                  </w:tcBorders>
                  <w:noWrap w:val="0"/>
                  <w:vAlign w:val="center"/>
                </w:tcPr>
                <w:p w14:paraId="580D836B">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1.全面取缔禁养区内规模化畜禽养殖场。</w:t>
                  </w:r>
                </w:p>
                <w:p w14:paraId="01CE45AC">
                  <w:pPr>
                    <w:adjustRightInd w:val="0"/>
                    <w:snapToGrid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2.完成全域内“散乱污”企业整治工作。</w:t>
                  </w:r>
                </w:p>
              </w:tc>
              <w:tc>
                <w:tcPr>
                  <w:tcW w:w="1674" w:type="dxa"/>
                  <w:vMerge w:val="continue"/>
                  <w:tcBorders>
                    <w:tl2br w:val="nil"/>
                    <w:tr2bl w:val="nil"/>
                  </w:tcBorders>
                  <w:noWrap w:val="0"/>
                  <w:vAlign w:val="center"/>
                </w:tcPr>
                <w:p w14:paraId="1205670F">
                  <w:pPr>
                    <w:adjustRightInd w:val="0"/>
                    <w:snapToGrid w:val="0"/>
                    <w:rPr>
                      <w:rFonts w:hint="default" w:ascii="Times New Roman" w:hAnsi="Times New Roman" w:eastAsia="宋体" w:cs="Times New Roman"/>
                      <w:color w:val="auto"/>
                      <w:lang w:val="en-US" w:eastAsia="zh-CN"/>
                    </w:rPr>
                  </w:pPr>
                </w:p>
              </w:tc>
              <w:tc>
                <w:tcPr>
                  <w:tcW w:w="574" w:type="dxa"/>
                  <w:vMerge w:val="continue"/>
                  <w:tcBorders>
                    <w:tl2br w:val="nil"/>
                    <w:tr2bl w:val="nil"/>
                  </w:tcBorders>
                  <w:noWrap w:val="0"/>
                  <w:vAlign w:val="top"/>
                </w:tcPr>
                <w:p w14:paraId="4A038390">
                  <w:pPr>
                    <w:pStyle w:val="2"/>
                    <w:rPr>
                      <w:rFonts w:hint="default" w:ascii="Times New Roman" w:hAnsi="Times New Roman" w:cs="Times New Roman"/>
                      <w:color w:val="auto"/>
                    </w:rPr>
                  </w:pPr>
                </w:p>
              </w:tc>
            </w:tr>
            <w:tr w14:paraId="571A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center"/>
                </w:tcPr>
                <w:p w14:paraId="01D67BE0">
                  <w:pPr>
                    <w:pStyle w:val="2"/>
                    <w:spacing w:after="0"/>
                    <w:jc w:val="center"/>
                    <w:rPr>
                      <w:rFonts w:hint="default" w:ascii="Times New Roman" w:hAnsi="Times New Roman" w:cs="Times New Roman"/>
                      <w:color w:val="auto"/>
                    </w:rPr>
                  </w:pPr>
                </w:p>
              </w:tc>
              <w:tc>
                <w:tcPr>
                  <w:tcW w:w="360" w:type="dxa"/>
                  <w:vMerge w:val="continue"/>
                  <w:tcBorders>
                    <w:tl2br w:val="nil"/>
                    <w:tr2bl w:val="nil"/>
                  </w:tcBorders>
                  <w:noWrap w:val="0"/>
                  <w:vAlign w:val="center"/>
                </w:tcPr>
                <w:p w14:paraId="46903B8F">
                  <w:pPr>
                    <w:pStyle w:val="2"/>
                    <w:spacing w:after="0"/>
                    <w:jc w:val="center"/>
                    <w:rPr>
                      <w:rFonts w:hint="default" w:ascii="Times New Roman" w:hAnsi="Times New Roman" w:cs="Times New Roman"/>
                      <w:color w:val="auto"/>
                    </w:rPr>
                  </w:pPr>
                </w:p>
              </w:tc>
              <w:tc>
                <w:tcPr>
                  <w:tcW w:w="347" w:type="dxa"/>
                  <w:vMerge w:val="restart"/>
                  <w:tcBorders>
                    <w:tl2br w:val="nil"/>
                    <w:tr2bl w:val="nil"/>
                  </w:tcBorders>
                  <w:noWrap w:val="0"/>
                  <w:vAlign w:val="center"/>
                </w:tcPr>
                <w:p w14:paraId="620005B9">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703" w:type="dxa"/>
                  <w:tcBorders>
                    <w:tl2br w:val="nil"/>
                    <w:tr2bl w:val="nil"/>
                  </w:tcBorders>
                  <w:noWrap w:val="0"/>
                  <w:vAlign w:val="center"/>
                </w:tcPr>
                <w:p w14:paraId="06CB908B">
                  <w:pPr>
                    <w:widowControl/>
                    <w:spacing w:line="276" w:lineRule="auto"/>
                    <w:jc w:val="center"/>
                    <w:rPr>
                      <w:rFonts w:hint="default" w:ascii="Times New Roman" w:hAnsi="Times New Roman" w:cs="Times New Roman"/>
                      <w:color w:val="auto"/>
                    </w:rPr>
                  </w:pPr>
                  <w:r>
                    <w:rPr>
                      <w:rFonts w:hint="default" w:ascii="Times New Roman" w:hAnsi="Times New Roman" w:cs="Times New Roman"/>
                      <w:color w:val="auto"/>
                    </w:rPr>
                    <w:t>现有源提标升级改造</w:t>
                  </w:r>
                </w:p>
              </w:tc>
              <w:tc>
                <w:tcPr>
                  <w:tcW w:w="2920" w:type="dxa"/>
                  <w:tcBorders>
                    <w:tl2br w:val="nil"/>
                    <w:tr2bl w:val="nil"/>
                  </w:tcBorders>
                  <w:noWrap w:val="0"/>
                  <w:vAlign w:val="center"/>
                </w:tcPr>
                <w:p w14:paraId="45A48847">
                  <w:pPr>
                    <w:widowControl/>
                    <w:spacing w:line="276"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1.水环境：</w:t>
                  </w:r>
                </w:p>
                <w:p w14:paraId="2E19EFF2">
                  <w:pPr>
                    <w:widowControl/>
                    <w:spacing w:line="276"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加快现有乡镇污水处理设施升级改造，按要求达《城镇污水处理厂污染物排放标准》一级A标后排放。</w:t>
                  </w:r>
                </w:p>
                <w:p w14:paraId="204DF506">
                  <w:pPr>
                    <w:widowControl/>
                    <w:spacing w:line="276"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2.大气环境：</w:t>
                  </w:r>
                </w:p>
                <w:p w14:paraId="3451523D">
                  <w:pPr>
                    <w:widowControl/>
                    <w:spacing w:line="276" w:lineRule="auto"/>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（1）火电、水泥等行业按相关要求推进大气污染物超低排放和深度治理。（2）砖瓦行业实施脱硫、除尘升级改造，污染物排放达到《砖瓦工业大气污染物排放标准》。</w:t>
                  </w:r>
                </w:p>
                <w:p w14:paraId="64AC7E56">
                  <w:pPr>
                    <w:widowControl/>
                    <w:spacing w:line="276"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3）对污染防治设施不完备、但有升级改造价值的，一律停产整顿、限期治理，逾期仍不能达标排放的坚决关停。（4）对达标治理无望、偷排直排的工业摊点和小作坊、按照“两断三清”标准，一律关停取缔，由相关部门依法予以查处。</w:t>
                  </w:r>
                </w:p>
              </w:tc>
              <w:tc>
                <w:tcPr>
                  <w:tcW w:w="1674" w:type="dxa"/>
                  <w:vMerge w:val="restart"/>
                  <w:tcBorders>
                    <w:tl2br w:val="nil"/>
                    <w:tr2bl w:val="nil"/>
                  </w:tcBorders>
                  <w:noWrap w:val="0"/>
                  <w:vAlign w:val="center"/>
                </w:tcPr>
                <w:p w14:paraId="575B4154">
                  <w:pPr>
                    <w:widowControl/>
                    <w:spacing w:line="276" w:lineRule="auto"/>
                    <w:jc w:val="center"/>
                    <w:rPr>
                      <w:rFonts w:hint="default" w:ascii="Times New Roman" w:hAnsi="Times New Roman" w:eastAsia="宋体" w:cs="Times New Roman"/>
                      <w:color w:val="auto"/>
                    </w:rPr>
                  </w:pPr>
                  <w:r>
                    <w:rPr>
                      <w:rFonts w:hint="default" w:ascii="Times New Roman" w:hAnsi="Times New Roman" w:eastAsia="宋体" w:cs="Times New Roman"/>
                      <w:color w:val="auto"/>
                    </w:rPr>
                    <w:t>本项目</w:t>
                  </w:r>
                  <w:r>
                    <w:rPr>
                      <w:rFonts w:hint="default" w:ascii="Times New Roman" w:hAnsi="Times New Roman" w:cs="Times New Roman"/>
                      <w:color w:val="auto"/>
                      <w:lang w:val="en-US" w:eastAsia="zh-CN"/>
                    </w:rPr>
                    <w:t>无生产废水</w:t>
                  </w:r>
                  <w:r>
                    <w:rPr>
                      <w:rFonts w:hint="default" w:ascii="Times New Roman" w:hAnsi="Times New Roman" w:eastAsia="宋体" w:cs="Times New Roman"/>
                      <w:color w:val="auto"/>
                    </w:rPr>
                    <w:t>外排，本项目废气经处理设施处理达标后通过排气筒排放；各类固废均进行无害化处置。</w:t>
                  </w:r>
                </w:p>
              </w:tc>
              <w:tc>
                <w:tcPr>
                  <w:tcW w:w="574" w:type="dxa"/>
                  <w:vMerge w:val="restart"/>
                  <w:tcBorders>
                    <w:tl2br w:val="nil"/>
                    <w:tr2bl w:val="nil"/>
                  </w:tcBorders>
                  <w:noWrap w:val="0"/>
                  <w:vAlign w:val="center"/>
                </w:tcPr>
                <w:p w14:paraId="063B2542">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3AB77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center"/>
                </w:tcPr>
                <w:p w14:paraId="12929745">
                  <w:pPr>
                    <w:pStyle w:val="2"/>
                    <w:spacing w:after="0"/>
                    <w:jc w:val="center"/>
                    <w:rPr>
                      <w:rFonts w:hint="default" w:ascii="Times New Roman" w:hAnsi="Times New Roman" w:cs="Times New Roman"/>
                      <w:color w:val="auto"/>
                    </w:rPr>
                  </w:pPr>
                </w:p>
              </w:tc>
              <w:tc>
                <w:tcPr>
                  <w:tcW w:w="360" w:type="dxa"/>
                  <w:vMerge w:val="continue"/>
                  <w:tcBorders>
                    <w:tl2br w:val="nil"/>
                    <w:tr2bl w:val="nil"/>
                  </w:tcBorders>
                  <w:noWrap w:val="0"/>
                  <w:vAlign w:val="center"/>
                </w:tcPr>
                <w:p w14:paraId="35EC7EAC">
                  <w:pPr>
                    <w:pStyle w:val="2"/>
                    <w:spacing w:after="0"/>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21FEBDAC">
                  <w:pPr>
                    <w:pStyle w:val="2"/>
                    <w:spacing w:after="0"/>
                    <w:jc w:val="center"/>
                    <w:rPr>
                      <w:rFonts w:hint="default" w:ascii="Times New Roman" w:hAnsi="Times New Roman" w:cs="Times New Roman"/>
                      <w:color w:val="auto"/>
                    </w:rPr>
                  </w:pPr>
                </w:p>
              </w:tc>
              <w:tc>
                <w:tcPr>
                  <w:tcW w:w="703" w:type="dxa"/>
                  <w:tcBorders>
                    <w:tl2br w:val="nil"/>
                    <w:tr2bl w:val="nil"/>
                  </w:tcBorders>
                  <w:noWrap w:val="0"/>
                  <w:vAlign w:val="center"/>
                </w:tcPr>
                <w:p w14:paraId="6113E8F7">
                  <w:pPr>
                    <w:widowControl/>
                    <w:spacing w:line="276" w:lineRule="auto"/>
                    <w:jc w:val="center"/>
                    <w:rPr>
                      <w:rFonts w:hint="default" w:ascii="Times New Roman" w:hAnsi="Times New Roman" w:cs="Times New Roman"/>
                      <w:color w:val="auto"/>
                    </w:rPr>
                  </w:pPr>
                  <w:r>
                    <w:rPr>
                      <w:rFonts w:hint="default" w:ascii="Times New Roman" w:hAnsi="Times New Roman" w:cs="Times New Roman"/>
                      <w:color w:val="auto"/>
                    </w:rPr>
                    <w:t>新增源等量</w:t>
                  </w:r>
                  <w:r>
                    <w:rPr>
                      <w:rFonts w:hint="eastAsia" w:ascii="Times New Roman" w:hAnsi="Times New Roman" w:cs="Times New Roman"/>
                      <w:color w:val="auto"/>
                      <w:lang w:eastAsia="zh-CN"/>
                    </w:rPr>
                    <w:t>或倍量</w:t>
                  </w:r>
                  <w:r>
                    <w:rPr>
                      <w:rFonts w:hint="default" w:ascii="Times New Roman" w:hAnsi="Times New Roman" w:cs="Times New Roman"/>
                      <w:color w:val="auto"/>
                    </w:rPr>
                    <w:t>替代</w:t>
                  </w:r>
                </w:p>
              </w:tc>
              <w:tc>
                <w:tcPr>
                  <w:tcW w:w="2920" w:type="dxa"/>
                  <w:tcBorders>
                    <w:tl2br w:val="nil"/>
                    <w:tr2bl w:val="nil"/>
                  </w:tcBorders>
                  <w:noWrap w:val="0"/>
                  <w:vAlign w:val="center"/>
                </w:tcPr>
                <w:p w14:paraId="7BACABA2">
                  <w:pPr>
                    <w:widowControl/>
                    <w:spacing w:line="276"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rPr>
                    <w:t>上一年度水环境质量未完成目标的，新建排放水污染的建设项目按照总量管控要求进行倍量削减替代。上一年度空气质量年平均浓度不达标的城市，建设项目新增相关污染物按照总量管控要求进行倍量削减替代。</w:t>
                  </w:r>
                </w:p>
              </w:tc>
              <w:tc>
                <w:tcPr>
                  <w:tcW w:w="1674" w:type="dxa"/>
                  <w:vMerge w:val="continue"/>
                  <w:tcBorders>
                    <w:tl2br w:val="nil"/>
                    <w:tr2bl w:val="nil"/>
                  </w:tcBorders>
                  <w:noWrap w:val="0"/>
                  <w:vAlign w:val="center"/>
                </w:tcPr>
                <w:p w14:paraId="0B7FA76B">
                  <w:pPr>
                    <w:widowControl/>
                    <w:spacing w:line="276" w:lineRule="auto"/>
                    <w:jc w:val="center"/>
                    <w:rPr>
                      <w:rFonts w:hint="default" w:ascii="Times New Roman" w:hAnsi="Times New Roman" w:eastAsia="宋体" w:cs="Times New Roman"/>
                      <w:color w:val="auto"/>
                    </w:rPr>
                  </w:pPr>
                </w:p>
              </w:tc>
              <w:tc>
                <w:tcPr>
                  <w:tcW w:w="574" w:type="dxa"/>
                  <w:vMerge w:val="continue"/>
                  <w:tcBorders>
                    <w:tl2br w:val="nil"/>
                    <w:tr2bl w:val="nil"/>
                  </w:tcBorders>
                  <w:noWrap w:val="0"/>
                  <w:vAlign w:val="top"/>
                </w:tcPr>
                <w:p w14:paraId="703F2F0B">
                  <w:pPr>
                    <w:pStyle w:val="2"/>
                    <w:rPr>
                      <w:rFonts w:hint="default" w:ascii="Times New Roman" w:hAnsi="Times New Roman" w:cs="Times New Roman"/>
                      <w:color w:val="auto"/>
                    </w:rPr>
                  </w:pPr>
                </w:p>
              </w:tc>
            </w:tr>
            <w:tr w14:paraId="1402D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294" w:type="dxa"/>
                  <w:vMerge w:val="continue"/>
                  <w:tcBorders>
                    <w:tl2br w:val="nil"/>
                    <w:tr2bl w:val="nil"/>
                  </w:tcBorders>
                  <w:noWrap w:val="0"/>
                  <w:vAlign w:val="center"/>
                </w:tcPr>
                <w:p w14:paraId="07F26033">
                  <w:pPr>
                    <w:pStyle w:val="2"/>
                    <w:spacing w:after="0"/>
                    <w:ind w:left="0" w:leftChars="0" w:firstLine="0" w:firstLineChars="0"/>
                    <w:rPr>
                      <w:rFonts w:hint="default" w:ascii="Times New Roman" w:hAnsi="Times New Roman" w:cs="Times New Roman"/>
                      <w:color w:val="auto"/>
                    </w:rPr>
                  </w:pPr>
                </w:p>
              </w:tc>
              <w:tc>
                <w:tcPr>
                  <w:tcW w:w="360" w:type="dxa"/>
                  <w:vMerge w:val="continue"/>
                  <w:tcBorders>
                    <w:tl2br w:val="nil"/>
                    <w:tr2bl w:val="nil"/>
                  </w:tcBorders>
                  <w:noWrap w:val="0"/>
                  <w:vAlign w:val="center"/>
                </w:tcPr>
                <w:p w14:paraId="512A86DE">
                  <w:pPr>
                    <w:pStyle w:val="2"/>
                    <w:spacing w:after="0"/>
                    <w:ind w:left="0" w:leftChars="0" w:firstLine="0" w:firstLineChars="0"/>
                    <w:rPr>
                      <w:rFonts w:hint="default" w:ascii="Times New Roman" w:hAnsi="Times New Roman" w:cs="Times New Roman"/>
                      <w:color w:val="auto"/>
                    </w:rPr>
                  </w:pPr>
                </w:p>
              </w:tc>
              <w:tc>
                <w:tcPr>
                  <w:tcW w:w="347" w:type="dxa"/>
                  <w:vMerge w:val="continue"/>
                  <w:tcBorders>
                    <w:tl2br w:val="nil"/>
                    <w:tr2bl w:val="nil"/>
                  </w:tcBorders>
                  <w:noWrap w:val="0"/>
                  <w:vAlign w:val="center"/>
                </w:tcPr>
                <w:p w14:paraId="0B09A5FE">
                  <w:pPr>
                    <w:pStyle w:val="2"/>
                    <w:spacing w:after="0"/>
                    <w:ind w:left="0" w:leftChars="0" w:firstLine="0" w:firstLineChars="0"/>
                    <w:rPr>
                      <w:rFonts w:hint="default" w:ascii="Times New Roman" w:hAnsi="Times New Roman" w:cs="Times New Roman"/>
                      <w:color w:val="auto"/>
                    </w:rPr>
                  </w:pPr>
                </w:p>
              </w:tc>
              <w:tc>
                <w:tcPr>
                  <w:tcW w:w="703" w:type="dxa"/>
                  <w:tcBorders>
                    <w:tl2br w:val="nil"/>
                    <w:tr2bl w:val="nil"/>
                  </w:tcBorders>
                  <w:noWrap w:val="0"/>
                  <w:vAlign w:val="center"/>
                </w:tcPr>
                <w:p w14:paraId="0A6281DB">
                  <w:pPr>
                    <w:widowControl/>
                    <w:spacing w:line="276" w:lineRule="auto"/>
                    <w:jc w:val="center"/>
                    <w:rPr>
                      <w:rFonts w:hint="default" w:ascii="Times New Roman" w:hAnsi="Times New Roman" w:cs="Times New Roman"/>
                      <w:color w:val="auto"/>
                    </w:rPr>
                  </w:pPr>
                  <w:r>
                    <w:rPr>
                      <w:rFonts w:hint="default" w:ascii="Times New Roman" w:hAnsi="Times New Roman" w:cs="Times New Roman"/>
                      <w:color w:val="auto"/>
                    </w:rPr>
                    <w:t>污染物排放绩效水平准入要求</w:t>
                  </w:r>
                </w:p>
                <w:p w14:paraId="207CB863">
                  <w:pPr>
                    <w:widowControl/>
                    <w:spacing w:line="276" w:lineRule="auto"/>
                    <w:jc w:val="both"/>
                    <w:rPr>
                      <w:rFonts w:hint="default" w:ascii="Times New Roman" w:hAnsi="Times New Roman" w:cs="Times New Roman"/>
                      <w:color w:val="auto"/>
                    </w:rPr>
                  </w:pPr>
                </w:p>
              </w:tc>
              <w:tc>
                <w:tcPr>
                  <w:tcW w:w="2920" w:type="dxa"/>
                  <w:tcBorders>
                    <w:tl2br w:val="nil"/>
                    <w:tr2bl w:val="nil"/>
                  </w:tcBorders>
                  <w:noWrap w:val="0"/>
                  <w:vAlign w:val="center"/>
                </w:tcPr>
                <w:p w14:paraId="4D24BBC1">
                  <w:pPr>
                    <w:widowControl/>
                    <w:spacing w:line="276" w:lineRule="auto"/>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1）秋冬季节，水泥（含特种水泥，不含粉磨站、粉磨工序和协同处置城市垃圾或危险废物生产线）严格实施停产50天；砖瓦窑（不含以粉煤灰为主要原料的砖瓦企业）全面停产。对2018年10月底前稳定达到特别排放限值的水泥企业和燃烧锅炉，原则上可不再实施错峰生产，但要按当地重污染天气应急预案要求参加污染管控。（2）实现乡镇污水处理设施全覆盖，配套建设污水收集管网，乡镇污水处理率达到50%。（3）大中型矿山达到绿色矿山标准，引导小型矿山按照绿色矿山标准规范发展；加强矿山采选废水的处理和综合利用工作，选矿废水全部综合利用，不外排，采矿废水应尽量回用。（4）新、改扩建规模化畜禽养殖场（小区）要实施雨污分流、粪便污水资源化利用；大型规模养殖场粪污处理设施装备配套率达到100%，畜禽粪污基本实现资源化利用；散养密集区要实行畜禽粪便污水分户收集、集中处理利用。（5）到2025年，畜禽粪污综合利用率达到80%。（6）屠宰项目必须配套污水处理设施或进入城市污水管网。（7）主要农作物化肥、农药使用量实现零增长，利用率提高到40%以上，测土配方施肥技术推广覆盖率提高到90%以上，控制农村面源污染，采取灌排分离等措施控制农田氮磷流失。（8）到2022年，遂宁市中心城区基本建成生活垃圾分类处理系统。到2025年，地级及以上城市基本建成生活垃圾分类处理系统。县级城市、乡镇和农村生活垃圾分类工作取得成效，生活垃圾减量化、资源化、无害化水平显著提高。加快厨余垃圾处置设施建设，鼓励区域统筹规划建设厨余垃圾处置中心，力争2022年实现地级及以上城市厨余垃圾处置设施全覆盖。（9）到2025年，废旧农膜回收利用率达到85%以上。</w:t>
                  </w:r>
                </w:p>
              </w:tc>
              <w:tc>
                <w:tcPr>
                  <w:tcW w:w="1674" w:type="dxa"/>
                  <w:vMerge w:val="continue"/>
                  <w:tcBorders>
                    <w:tl2br w:val="nil"/>
                    <w:tr2bl w:val="nil"/>
                  </w:tcBorders>
                  <w:noWrap w:val="0"/>
                  <w:vAlign w:val="center"/>
                </w:tcPr>
                <w:p w14:paraId="6FA2064F">
                  <w:pPr>
                    <w:widowControl/>
                    <w:spacing w:line="276" w:lineRule="auto"/>
                    <w:jc w:val="center"/>
                    <w:rPr>
                      <w:rFonts w:hint="default" w:ascii="Times New Roman" w:hAnsi="Times New Roman" w:eastAsia="宋体" w:cs="Times New Roman"/>
                      <w:color w:val="auto"/>
                    </w:rPr>
                  </w:pPr>
                </w:p>
              </w:tc>
              <w:tc>
                <w:tcPr>
                  <w:tcW w:w="574" w:type="dxa"/>
                  <w:vMerge w:val="continue"/>
                  <w:tcBorders>
                    <w:tl2br w:val="nil"/>
                    <w:tr2bl w:val="nil"/>
                  </w:tcBorders>
                  <w:noWrap w:val="0"/>
                  <w:vAlign w:val="top"/>
                </w:tcPr>
                <w:p w14:paraId="76541688">
                  <w:pPr>
                    <w:pStyle w:val="2"/>
                    <w:spacing w:after="0"/>
                    <w:ind w:left="0" w:leftChars="0" w:firstLine="0" w:firstLineChars="0"/>
                    <w:rPr>
                      <w:rFonts w:hint="default" w:ascii="Times New Roman" w:hAnsi="Times New Roman" w:cs="Times New Roman"/>
                      <w:color w:val="auto"/>
                    </w:rPr>
                  </w:pPr>
                </w:p>
              </w:tc>
            </w:tr>
            <w:tr w14:paraId="025B6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218BD51F">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11984EF1">
                  <w:pPr>
                    <w:pStyle w:val="2"/>
                    <w:rPr>
                      <w:rFonts w:hint="default" w:ascii="Times New Roman" w:hAnsi="Times New Roman" w:cs="Times New Roman"/>
                      <w:color w:val="auto"/>
                    </w:rPr>
                  </w:pPr>
                </w:p>
              </w:tc>
              <w:tc>
                <w:tcPr>
                  <w:tcW w:w="347" w:type="dxa"/>
                  <w:vMerge w:val="restart"/>
                  <w:tcBorders>
                    <w:tl2br w:val="nil"/>
                    <w:tr2bl w:val="nil"/>
                  </w:tcBorders>
                  <w:noWrap w:val="0"/>
                  <w:vAlign w:val="center"/>
                </w:tcPr>
                <w:p w14:paraId="1678C173">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环境风险防控</w:t>
                  </w:r>
                </w:p>
              </w:tc>
              <w:tc>
                <w:tcPr>
                  <w:tcW w:w="703" w:type="dxa"/>
                  <w:tcBorders>
                    <w:tl2br w:val="nil"/>
                    <w:tr2bl w:val="nil"/>
                  </w:tcBorders>
                  <w:noWrap w:val="0"/>
                  <w:vAlign w:val="center"/>
                </w:tcPr>
                <w:p w14:paraId="49CEF5F4">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企业环境风险防控要求</w:t>
                  </w:r>
                </w:p>
              </w:tc>
              <w:tc>
                <w:tcPr>
                  <w:tcW w:w="2920" w:type="dxa"/>
                  <w:tcBorders>
                    <w:tl2br w:val="nil"/>
                    <w:tr2bl w:val="nil"/>
                  </w:tcBorders>
                  <w:noWrap w:val="0"/>
                  <w:vAlign w:val="center"/>
                </w:tcPr>
                <w:p w14:paraId="6623A3FE">
                  <w:pPr>
                    <w:pStyle w:val="2"/>
                    <w:spacing w:after="0"/>
                    <w:ind w:left="0" w:leftChars="0"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rPr>
                    <w:t>（1）工业企业退出用地，应按相关要求进行评估、修复，满足相应用地功能后，方可改变用途。（2）加强“散乱污”企业环境风险防控。（3）列入建设用地土壤污染风险管控和修复名录的地块，不得作为住宅、公共管理与公共服务用地。</w:t>
                  </w:r>
                </w:p>
              </w:tc>
              <w:tc>
                <w:tcPr>
                  <w:tcW w:w="1674" w:type="dxa"/>
                  <w:vMerge w:val="restart"/>
                  <w:tcBorders>
                    <w:tl2br w:val="nil"/>
                    <w:tr2bl w:val="nil"/>
                  </w:tcBorders>
                  <w:noWrap w:val="0"/>
                  <w:vAlign w:val="center"/>
                </w:tcPr>
                <w:p w14:paraId="786F7FEE">
                  <w:pPr>
                    <w:pStyle w:val="2"/>
                    <w:spacing w:after="0"/>
                    <w:ind w:left="0" w:leftChars="0" w:firstLine="0" w:firstLineChars="0"/>
                    <w:rPr>
                      <w:rFonts w:hint="default" w:ascii="Times New Roman" w:hAnsi="Times New Roman" w:cs="Times New Roman"/>
                      <w:color w:val="auto"/>
                    </w:rPr>
                  </w:pPr>
                  <w:r>
                    <w:rPr>
                      <w:rFonts w:hint="default" w:ascii="Times New Roman" w:hAnsi="Times New Roman" w:cs="Times New Roman"/>
                      <w:color w:val="auto"/>
                      <w:kern w:val="0"/>
                      <w:szCs w:val="21"/>
                    </w:rPr>
                    <w:t>经落实各项风险防范措施后，</w:t>
                  </w:r>
                  <w:r>
                    <w:rPr>
                      <w:rFonts w:hint="default" w:ascii="Times New Roman" w:hAnsi="Times New Roman" w:cs="Times New Roman"/>
                      <w:color w:val="auto"/>
                      <w:kern w:val="0"/>
                      <w:szCs w:val="21"/>
                      <w:lang w:val="en-US" w:eastAsia="zh-CN"/>
                    </w:rPr>
                    <w:t>环境</w:t>
                  </w:r>
                  <w:r>
                    <w:rPr>
                      <w:rFonts w:hint="default" w:ascii="Times New Roman" w:hAnsi="Times New Roman" w:cs="Times New Roman"/>
                      <w:color w:val="auto"/>
                      <w:kern w:val="0"/>
                      <w:szCs w:val="21"/>
                    </w:rPr>
                    <w:t>风险可控。</w:t>
                  </w:r>
                </w:p>
              </w:tc>
              <w:tc>
                <w:tcPr>
                  <w:tcW w:w="574" w:type="dxa"/>
                  <w:vMerge w:val="restart"/>
                  <w:tcBorders>
                    <w:tl2br w:val="nil"/>
                    <w:tr2bl w:val="nil"/>
                  </w:tcBorders>
                  <w:noWrap w:val="0"/>
                  <w:vAlign w:val="center"/>
                </w:tcPr>
                <w:p w14:paraId="56EBC8F0">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2B5DD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94" w:type="dxa"/>
                  <w:vMerge w:val="continue"/>
                  <w:tcBorders>
                    <w:tl2br w:val="nil"/>
                    <w:tr2bl w:val="nil"/>
                  </w:tcBorders>
                  <w:noWrap w:val="0"/>
                  <w:vAlign w:val="top"/>
                </w:tcPr>
                <w:p w14:paraId="122D6D50">
                  <w:pPr>
                    <w:pStyle w:val="2"/>
                    <w:spacing w:after="0"/>
                    <w:ind w:left="0" w:leftChars="0" w:firstLine="0" w:firstLineChars="0"/>
                    <w:rPr>
                      <w:rFonts w:hint="default" w:ascii="Times New Roman" w:hAnsi="Times New Roman" w:cs="Times New Roman"/>
                      <w:color w:val="auto"/>
                    </w:rPr>
                  </w:pPr>
                </w:p>
              </w:tc>
              <w:tc>
                <w:tcPr>
                  <w:tcW w:w="360" w:type="dxa"/>
                  <w:vMerge w:val="continue"/>
                  <w:tcBorders>
                    <w:tl2br w:val="nil"/>
                    <w:tr2bl w:val="nil"/>
                  </w:tcBorders>
                  <w:noWrap w:val="0"/>
                  <w:vAlign w:val="top"/>
                </w:tcPr>
                <w:p w14:paraId="19F9BC5A">
                  <w:pPr>
                    <w:pStyle w:val="2"/>
                    <w:spacing w:after="0"/>
                    <w:ind w:left="0" w:leftChars="0" w:firstLine="0" w:firstLineChars="0"/>
                    <w:rPr>
                      <w:rFonts w:hint="default" w:ascii="Times New Roman" w:hAnsi="Times New Roman" w:cs="Times New Roman"/>
                      <w:color w:val="auto"/>
                    </w:rPr>
                  </w:pPr>
                </w:p>
              </w:tc>
              <w:tc>
                <w:tcPr>
                  <w:tcW w:w="347" w:type="dxa"/>
                  <w:vMerge w:val="continue"/>
                  <w:tcBorders>
                    <w:tl2br w:val="nil"/>
                    <w:tr2bl w:val="nil"/>
                  </w:tcBorders>
                  <w:noWrap w:val="0"/>
                  <w:vAlign w:val="top"/>
                </w:tcPr>
                <w:p w14:paraId="7D756176">
                  <w:pPr>
                    <w:pStyle w:val="2"/>
                    <w:spacing w:after="0"/>
                    <w:ind w:left="0" w:leftChars="0" w:firstLine="0" w:firstLineChars="0"/>
                    <w:rPr>
                      <w:rFonts w:hint="default" w:ascii="Times New Roman" w:hAnsi="Times New Roman" w:cs="Times New Roman"/>
                      <w:color w:val="auto"/>
                    </w:rPr>
                  </w:pPr>
                </w:p>
              </w:tc>
              <w:tc>
                <w:tcPr>
                  <w:tcW w:w="703" w:type="dxa"/>
                  <w:tcBorders>
                    <w:tl2br w:val="nil"/>
                    <w:tr2bl w:val="nil"/>
                  </w:tcBorders>
                  <w:noWrap w:val="0"/>
                  <w:vAlign w:val="center"/>
                </w:tcPr>
                <w:p w14:paraId="08E8BF40">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用地环境风险防控要求</w:t>
                  </w:r>
                </w:p>
              </w:tc>
              <w:tc>
                <w:tcPr>
                  <w:tcW w:w="2920" w:type="dxa"/>
                  <w:tcBorders>
                    <w:tl2br w:val="nil"/>
                    <w:tr2bl w:val="nil"/>
                  </w:tcBorders>
                  <w:noWrap w:val="0"/>
                  <w:vAlign w:val="center"/>
                </w:tcPr>
                <w:p w14:paraId="01AF8AD5">
                  <w:pPr>
                    <w:pStyle w:val="2"/>
                    <w:spacing w:after="0"/>
                    <w:ind w:left="0" w:leftChars="0"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严禁将城镇生活垃圾、污泥、工业废物直接用作肥料，禁止处理不达标的污泥进入耕地；禁止在农用地排放、倾倒、使用污泥、清淤底泥、尾矿（渣）等可能对土壤造成污染的固体废物。（2）严格控制林地、草地、园地的农药使用量，禁止使用高毒、高残留农药。</w:t>
                  </w:r>
                </w:p>
              </w:tc>
              <w:tc>
                <w:tcPr>
                  <w:tcW w:w="1674" w:type="dxa"/>
                  <w:vMerge w:val="continue"/>
                  <w:tcBorders>
                    <w:tl2br w:val="nil"/>
                    <w:tr2bl w:val="nil"/>
                  </w:tcBorders>
                  <w:noWrap w:val="0"/>
                  <w:vAlign w:val="center"/>
                </w:tcPr>
                <w:p w14:paraId="387053FF">
                  <w:pPr>
                    <w:pStyle w:val="2"/>
                    <w:spacing w:after="0"/>
                    <w:ind w:left="0" w:leftChars="0" w:firstLine="0" w:firstLineChars="0"/>
                    <w:rPr>
                      <w:rFonts w:hint="default" w:ascii="Times New Roman" w:hAnsi="Times New Roman" w:cs="Times New Roman"/>
                      <w:color w:val="auto"/>
                    </w:rPr>
                  </w:pPr>
                </w:p>
              </w:tc>
              <w:tc>
                <w:tcPr>
                  <w:tcW w:w="574" w:type="dxa"/>
                  <w:vMerge w:val="continue"/>
                  <w:tcBorders>
                    <w:tl2br w:val="nil"/>
                    <w:tr2bl w:val="nil"/>
                  </w:tcBorders>
                  <w:noWrap w:val="0"/>
                  <w:vAlign w:val="center"/>
                </w:tcPr>
                <w:p w14:paraId="251C6E15">
                  <w:pPr>
                    <w:pStyle w:val="2"/>
                    <w:spacing w:after="0"/>
                    <w:ind w:left="0" w:leftChars="0" w:firstLine="0" w:firstLineChars="0"/>
                    <w:rPr>
                      <w:rFonts w:hint="default" w:ascii="Times New Roman" w:hAnsi="Times New Roman" w:cs="Times New Roman"/>
                      <w:color w:val="auto"/>
                    </w:rPr>
                  </w:pPr>
                </w:p>
              </w:tc>
            </w:tr>
            <w:tr w14:paraId="3233E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7C89CEC5">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2A29D310">
                  <w:pPr>
                    <w:pStyle w:val="2"/>
                    <w:rPr>
                      <w:rFonts w:hint="default" w:ascii="Times New Roman" w:hAnsi="Times New Roman" w:cs="Times New Roman"/>
                      <w:color w:val="auto"/>
                    </w:rPr>
                  </w:pPr>
                </w:p>
              </w:tc>
              <w:tc>
                <w:tcPr>
                  <w:tcW w:w="347" w:type="dxa"/>
                  <w:vMerge w:val="restart"/>
                  <w:tcBorders>
                    <w:tl2br w:val="nil"/>
                    <w:tr2bl w:val="nil"/>
                  </w:tcBorders>
                  <w:noWrap w:val="0"/>
                  <w:vAlign w:val="center"/>
                </w:tcPr>
                <w:p w14:paraId="6D318F11">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资源开发效率</w:t>
                  </w:r>
                </w:p>
              </w:tc>
              <w:tc>
                <w:tcPr>
                  <w:tcW w:w="703" w:type="dxa"/>
                  <w:tcBorders>
                    <w:tl2br w:val="nil"/>
                    <w:tr2bl w:val="nil"/>
                  </w:tcBorders>
                  <w:noWrap w:val="0"/>
                  <w:vAlign w:val="center"/>
                </w:tcPr>
                <w:p w14:paraId="3F5874F8">
                  <w:pPr>
                    <w:pStyle w:val="114"/>
                    <w:rPr>
                      <w:rFonts w:hint="default" w:ascii="Times New Roman" w:hAnsi="Times New Roman" w:cs="Times New Roman"/>
                      <w:color w:val="auto"/>
                    </w:rPr>
                  </w:pPr>
                  <w:r>
                    <w:rPr>
                      <w:rFonts w:hint="default" w:ascii="Times New Roman" w:hAnsi="Times New Roman" w:cs="Times New Roman"/>
                      <w:color w:val="auto"/>
                    </w:rPr>
                    <w:t>水资源利用效率要求</w:t>
                  </w:r>
                </w:p>
              </w:tc>
              <w:tc>
                <w:tcPr>
                  <w:tcW w:w="2920" w:type="dxa"/>
                  <w:tcBorders>
                    <w:tl2br w:val="nil"/>
                    <w:tr2bl w:val="nil"/>
                  </w:tcBorders>
                  <w:noWrap w:val="0"/>
                  <w:vAlign w:val="center"/>
                </w:tcPr>
                <w:p w14:paraId="461992CC">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1.2025年，农田灌溉有效利用系数提高到0.554；</w:t>
                  </w:r>
                </w:p>
                <w:p w14:paraId="2EBF54BC">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2.2030年，农田灌溉水有效利用系数提高到0.6。</w:t>
                  </w:r>
                </w:p>
                <w:p w14:paraId="59134B6D">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全面建设节水型社会，达到合理高效用水。</w:t>
                  </w:r>
                </w:p>
              </w:tc>
              <w:tc>
                <w:tcPr>
                  <w:tcW w:w="1674" w:type="dxa"/>
                  <w:vMerge w:val="restart"/>
                  <w:tcBorders>
                    <w:tl2br w:val="nil"/>
                    <w:tr2bl w:val="nil"/>
                  </w:tcBorders>
                  <w:noWrap w:val="0"/>
                  <w:vAlign w:val="center"/>
                </w:tcPr>
                <w:p w14:paraId="217D2995">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本项目</w:t>
                  </w:r>
                  <w:r>
                    <w:rPr>
                      <w:rFonts w:hint="eastAsia" w:ascii="Times New Roman" w:hAnsi="Times New Roman" w:cs="Times New Roman"/>
                      <w:color w:val="auto"/>
                      <w:lang w:val="en-US" w:eastAsia="zh-CN"/>
                    </w:rPr>
                    <w:t>隧道窑于2014年投入使用，具备合法手续</w:t>
                  </w:r>
                  <w:r>
                    <w:rPr>
                      <w:rFonts w:hint="default" w:ascii="Times New Roman" w:hAnsi="Times New Roman" w:cs="Times New Roman"/>
                      <w:color w:val="auto"/>
                    </w:rPr>
                    <w:t>。</w:t>
                  </w:r>
                </w:p>
              </w:tc>
              <w:tc>
                <w:tcPr>
                  <w:tcW w:w="574" w:type="dxa"/>
                  <w:vMerge w:val="restart"/>
                  <w:tcBorders>
                    <w:tl2br w:val="nil"/>
                    <w:tr2bl w:val="nil"/>
                  </w:tcBorders>
                  <w:noWrap w:val="0"/>
                  <w:vAlign w:val="center"/>
                </w:tcPr>
                <w:p w14:paraId="5EC16067">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49DF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4D343D9C">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5646FE27">
                  <w:pPr>
                    <w:pStyle w:val="2"/>
                    <w:rPr>
                      <w:rFonts w:hint="default" w:ascii="Times New Roman" w:hAnsi="Times New Roman" w:cs="Times New Roman"/>
                      <w:color w:val="auto"/>
                    </w:rPr>
                  </w:pPr>
                </w:p>
              </w:tc>
              <w:tc>
                <w:tcPr>
                  <w:tcW w:w="347" w:type="dxa"/>
                  <w:vMerge w:val="continue"/>
                  <w:tcBorders>
                    <w:tl2br w:val="nil"/>
                    <w:tr2bl w:val="nil"/>
                  </w:tcBorders>
                  <w:noWrap w:val="0"/>
                  <w:vAlign w:val="center"/>
                </w:tcPr>
                <w:p w14:paraId="0DD14A54">
                  <w:pPr>
                    <w:pStyle w:val="2"/>
                    <w:spacing w:after="0"/>
                    <w:ind w:left="0" w:leftChars="0" w:firstLine="0" w:firstLineChars="0"/>
                    <w:jc w:val="center"/>
                    <w:rPr>
                      <w:rFonts w:hint="default" w:ascii="Times New Roman" w:hAnsi="Times New Roman" w:cs="Times New Roman"/>
                      <w:color w:val="auto"/>
                    </w:rPr>
                  </w:pPr>
                </w:p>
              </w:tc>
              <w:tc>
                <w:tcPr>
                  <w:tcW w:w="703" w:type="dxa"/>
                  <w:tcBorders>
                    <w:tl2br w:val="nil"/>
                    <w:tr2bl w:val="nil"/>
                  </w:tcBorders>
                  <w:noWrap w:val="0"/>
                  <w:vAlign w:val="center"/>
                </w:tcPr>
                <w:p w14:paraId="2C917A5D">
                  <w:pPr>
                    <w:pStyle w:val="114"/>
                    <w:rPr>
                      <w:rFonts w:hint="default" w:ascii="Times New Roman" w:hAnsi="Times New Roman" w:cs="Times New Roman"/>
                      <w:color w:val="auto"/>
                    </w:rPr>
                  </w:pPr>
                  <w:r>
                    <w:rPr>
                      <w:rFonts w:hint="default" w:ascii="Times New Roman" w:hAnsi="Times New Roman" w:cs="Times New Roman"/>
                      <w:color w:val="auto"/>
                    </w:rPr>
                    <w:t>能源利用</w:t>
                  </w:r>
                  <w:r>
                    <w:rPr>
                      <w:rFonts w:hint="default" w:ascii="Times New Roman" w:hAnsi="Times New Roman" w:cs="Times New Roman"/>
                      <w:color w:val="auto"/>
                      <w:lang w:val="en-US" w:eastAsia="zh-CN"/>
                    </w:rPr>
                    <w:t>总量及</w:t>
                  </w:r>
                  <w:r>
                    <w:rPr>
                      <w:rFonts w:hint="default" w:ascii="Times New Roman" w:hAnsi="Times New Roman" w:cs="Times New Roman"/>
                      <w:color w:val="auto"/>
                    </w:rPr>
                    <w:t>效率要求</w:t>
                  </w:r>
                </w:p>
              </w:tc>
              <w:tc>
                <w:tcPr>
                  <w:tcW w:w="2920" w:type="dxa"/>
                  <w:tcBorders>
                    <w:tl2br w:val="nil"/>
                    <w:tr2bl w:val="nil"/>
                  </w:tcBorders>
                  <w:noWrap w:val="0"/>
                  <w:vAlign w:val="center"/>
                </w:tcPr>
                <w:p w14:paraId="76ED2F24">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1.推进清洁能源的推广使用，全面推进散煤清洁化整治；禁止新建每小时10蒸吨以下的燃煤锅炉及其他燃煤设施。</w:t>
                  </w:r>
                </w:p>
                <w:p w14:paraId="6B6CE268">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2.禁止焚烧秸秆和垃圾。全市秸秆综合利用率达到92%以上。</w:t>
                  </w:r>
                </w:p>
                <w:p w14:paraId="324CD326">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3.现有储油库、油罐车、加油站应全部配置油气回收设施，对已安装的油气回收设施加强运行监管，回收率要达到80%以上。</w:t>
                  </w:r>
                </w:p>
              </w:tc>
              <w:tc>
                <w:tcPr>
                  <w:tcW w:w="1674" w:type="dxa"/>
                  <w:vMerge w:val="continue"/>
                  <w:tcBorders>
                    <w:tl2br w:val="nil"/>
                    <w:tr2bl w:val="nil"/>
                  </w:tcBorders>
                  <w:noWrap w:val="0"/>
                  <w:vAlign w:val="center"/>
                </w:tcPr>
                <w:p w14:paraId="7A70F198">
                  <w:pPr>
                    <w:pStyle w:val="2"/>
                    <w:spacing w:after="0"/>
                    <w:ind w:left="0" w:leftChars="0" w:firstLine="0" w:firstLineChars="0"/>
                    <w:jc w:val="center"/>
                    <w:rPr>
                      <w:rFonts w:hint="default" w:ascii="Times New Roman" w:hAnsi="Times New Roman" w:cs="Times New Roman"/>
                      <w:color w:val="auto"/>
                    </w:rPr>
                  </w:pPr>
                </w:p>
              </w:tc>
              <w:tc>
                <w:tcPr>
                  <w:tcW w:w="574" w:type="dxa"/>
                  <w:vMerge w:val="continue"/>
                  <w:tcBorders>
                    <w:tl2br w:val="nil"/>
                    <w:tr2bl w:val="nil"/>
                  </w:tcBorders>
                  <w:noWrap w:val="0"/>
                  <w:vAlign w:val="center"/>
                </w:tcPr>
                <w:p w14:paraId="382B2241">
                  <w:pPr>
                    <w:jc w:val="center"/>
                    <w:rPr>
                      <w:rFonts w:hint="default" w:ascii="Times New Roman" w:hAnsi="Times New Roman" w:cs="Times New Roman"/>
                      <w:color w:val="auto"/>
                    </w:rPr>
                  </w:pPr>
                </w:p>
              </w:tc>
            </w:tr>
            <w:tr w14:paraId="5D1CD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5D0792E2">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27A5C4B7">
                  <w:pPr>
                    <w:pStyle w:val="2"/>
                    <w:rPr>
                      <w:rFonts w:hint="default" w:ascii="Times New Roman" w:hAnsi="Times New Roman" w:cs="Times New Roman"/>
                      <w:color w:val="auto"/>
                    </w:rPr>
                  </w:pPr>
                </w:p>
              </w:tc>
              <w:tc>
                <w:tcPr>
                  <w:tcW w:w="347" w:type="dxa"/>
                  <w:vMerge w:val="continue"/>
                  <w:tcBorders>
                    <w:tl2br w:val="nil"/>
                    <w:tr2bl w:val="nil"/>
                  </w:tcBorders>
                  <w:noWrap w:val="0"/>
                  <w:vAlign w:val="top"/>
                </w:tcPr>
                <w:p w14:paraId="233E2AAD">
                  <w:pPr>
                    <w:pStyle w:val="2"/>
                    <w:rPr>
                      <w:rFonts w:hint="default" w:ascii="Times New Roman" w:hAnsi="Times New Roman" w:cs="Times New Roman"/>
                      <w:color w:val="auto"/>
                    </w:rPr>
                  </w:pPr>
                </w:p>
              </w:tc>
              <w:tc>
                <w:tcPr>
                  <w:tcW w:w="703" w:type="dxa"/>
                  <w:tcBorders>
                    <w:tl2br w:val="nil"/>
                    <w:tr2bl w:val="nil"/>
                  </w:tcBorders>
                  <w:noWrap w:val="0"/>
                  <w:vAlign w:val="center"/>
                </w:tcPr>
                <w:p w14:paraId="7179457D">
                  <w:pPr>
                    <w:pStyle w:val="114"/>
                    <w:rPr>
                      <w:rFonts w:hint="default" w:ascii="Times New Roman" w:hAnsi="Times New Roman" w:cs="Times New Roman"/>
                      <w:color w:val="auto"/>
                    </w:rPr>
                  </w:pPr>
                  <w:r>
                    <w:rPr>
                      <w:rFonts w:hint="default" w:ascii="Times New Roman" w:hAnsi="Times New Roman" w:cs="Times New Roman"/>
                      <w:color w:val="auto"/>
                      <w:lang w:val="en-US" w:eastAsia="zh-CN"/>
                    </w:rPr>
                    <w:t>禁燃区</w:t>
                  </w:r>
                  <w:r>
                    <w:rPr>
                      <w:rFonts w:hint="default" w:ascii="Times New Roman" w:hAnsi="Times New Roman" w:cs="Times New Roman"/>
                      <w:color w:val="auto"/>
                    </w:rPr>
                    <w:t>要求</w:t>
                  </w:r>
                </w:p>
              </w:tc>
              <w:tc>
                <w:tcPr>
                  <w:tcW w:w="2920" w:type="dxa"/>
                  <w:tcBorders>
                    <w:tl2br w:val="nil"/>
                    <w:tr2bl w:val="nil"/>
                  </w:tcBorders>
                  <w:noWrap w:val="0"/>
                  <w:vAlign w:val="center"/>
                </w:tcPr>
                <w:p w14:paraId="4CEFFABE">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1.禁燃区内禁止燃烧以下高污染燃料：</w:t>
                  </w:r>
                </w:p>
                <w:p w14:paraId="533D253E">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（1）煤炭及其制品（包括原煤、散煤、煤矸石、煤泥、煤 粉、水浆煤、型煤、焦炭、兰炭、油类等常规燃料）。</w:t>
                  </w:r>
                </w:p>
                <w:p w14:paraId="606ACC7D">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（2）石油焦、油页岩、原油、重油、渣油、煤焦油。</w:t>
                  </w:r>
                </w:p>
                <w:p w14:paraId="18EF7F59">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（3）非专用锅炉或未配置高效除尘设施的专用锅炉燃用的生物质成型燃料。</w:t>
                  </w:r>
                </w:p>
                <w:p w14:paraId="415C6571">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2.禁燃区内禁止新建、扩建燃用高污染燃料的锅炉、炉窑、 炉灶等燃烧设施（集中供热、电厂锅炉除外）。</w:t>
                  </w:r>
                </w:p>
                <w:p w14:paraId="09A9BC06">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3.自2020年1月1日起，禁燃区内禁止销售高污染燃料。</w:t>
                  </w:r>
                </w:p>
                <w:p w14:paraId="27C24FD8">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4.加强对集中供热、电厂锅炉、10蒸吨时以上的在用燃煤锅炉以及改用清洁能源前的在用锅炉等燃烧设施的监管，确保达标排放。</w:t>
                  </w:r>
                </w:p>
              </w:tc>
              <w:tc>
                <w:tcPr>
                  <w:tcW w:w="1674" w:type="dxa"/>
                  <w:vMerge w:val="continue"/>
                  <w:tcBorders>
                    <w:tl2br w:val="nil"/>
                    <w:tr2bl w:val="nil"/>
                  </w:tcBorders>
                  <w:noWrap w:val="0"/>
                  <w:vAlign w:val="center"/>
                </w:tcPr>
                <w:p w14:paraId="310B5E07">
                  <w:pPr>
                    <w:pStyle w:val="2"/>
                    <w:spacing w:after="0"/>
                    <w:ind w:left="0" w:leftChars="0" w:firstLine="0" w:firstLineChars="0"/>
                    <w:rPr>
                      <w:rFonts w:hint="default" w:ascii="Times New Roman" w:hAnsi="Times New Roman" w:cs="Times New Roman"/>
                      <w:color w:val="auto"/>
                    </w:rPr>
                  </w:pPr>
                </w:p>
              </w:tc>
              <w:tc>
                <w:tcPr>
                  <w:tcW w:w="574" w:type="dxa"/>
                  <w:vMerge w:val="continue"/>
                  <w:tcBorders>
                    <w:tl2br w:val="nil"/>
                    <w:tr2bl w:val="nil"/>
                  </w:tcBorders>
                  <w:noWrap w:val="0"/>
                  <w:vAlign w:val="top"/>
                </w:tcPr>
                <w:p w14:paraId="19918C22">
                  <w:pPr>
                    <w:pStyle w:val="2"/>
                    <w:rPr>
                      <w:rFonts w:hint="default" w:ascii="Times New Roman" w:hAnsi="Times New Roman" w:cs="Times New Roman"/>
                      <w:color w:val="auto"/>
                    </w:rPr>
                  </w:pPr>
                </w:p>
              </w:tc>
            </w:tr>
            <w:tr w14:paraId="230E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4D27AD29">
                  <w:pPr>
                    <w:pStyle w:val="2"/>
                    <w:rPr>
                      <w:rFonts w:hint="default" w:ascii="Times New Roman" w:hAnsi="Times New Roman" w:cs="Times New Roman"/>
                      <w:color w:val="auto"/>
                    </w:rPr>
                  </w:pPr>
                </w:p>
              </w:tc>
              <w:tc>
                <w:tcPr>
                  <w:tcW w:w="360" w:type="dxa"/>
                  <w:vMerge w:val="restart"/>
                  <w:tcBorders>
                    <w:tl2br w:val="nil"/>
                    <w:tr2bl w:val="nil"/>
                  </w:tcBorders>
                  <w:noWrap w:val="0"/>
                  <w:vAlign w:val="center"/>
                </w:tcPr>
                <w:p w14:paraId="13C4829A">
                  <w:pPr>
                    <w:jc w:val="center"/>
                    <w:rPr>
                      <w:rFonts w:hint="default" w:ascii="Times New Roman" w:hAnsi="Times New Roman" w:cs="Times New Roman"/>
                      <w:color w:val="auto"/>
                    </w:rPr>
                  </w:pPr>
                  <w:r>
                    <w:rPr>
                      <w:rFonts w:hint="default" w:ascii="Times New Roman" w:hAnsi="Times New Roman" w:cs="Times New Roman"/>
                      <w:color w:val="auto"/>
                    </w:rPr>
                    <w:t>单元级清单管控要求</w:t>
                  </w:r>
                </w:p>
              </w:tc>
              <w:tc>
                <w:tcPr>
                  <w:tcW w:w="347" w:type="dxa"/>
                  <w:vMerge w:val="restart"/>
                  <w:tcBorders>
                    <w:tl2br w:val="nil"/>
                    <w:tr2bl w:val="nil"/>
                  </w:tcBorders>
                  <w:noWrap w:val="0"/>
                  <w:vAlign w:val="center"/>
                </w:tcPr>
                <w:p w14:paraId="56710836">
                  <w:pPr>
                    <w:pStyle w:val="114"/>
                    <w:rPr>
                      <w:rFonts w:hint="default" w:ascii="Times New Roman" w:hAnsi="Times New Roman" w:cs="Times New Roman"/>
                      <w:color w:val="auto"/>
                    </w:rPr>
                  </w:pPr>
                  <w:r>
                    <w:rPr>
                      <w:rFonts w:hint="default" w:ascii="Times New Roman" w:hAnsi="Times New Roman" w:cs="Times New Roman"/>
                      <w:color w:val="auto"/>
                      <w:spacing w:val="-9"/>
                    </w:rPr>
                    <w:t>空间布局约束</w:t>
                  </w:r>
                </w:p>
              </w:tc>
              <w:tc>
                <w:tcPr>
                  <w:tcW w:w="703" w:type="dxa"/>
                  <w:tcBorders>
                    <w:tl2br w:val="nil"/>
                    <w:tr2bl w:val="nil"/>
                  </w:tcBorders>
                  <w:noWrap w:val="0"/>
                  <w:vAlign w:val="center"/>
                </w:tcPr>
                <w:p w14:paraId="63E09B7C">
                  <w:pPr>
                    <w:pStyle w:val="114"/>
                    <w:spacing w:before="1" w:line="249" w:lineRule="auto"/>
                    <w:ind w:right="75"/>
                    <w:rPr>
                      <w:rFonts w:hint="default" w:ascii="Times New Roman" w:hAnsi="Times New Roman" w:cs="Times New Roman"/>
                      <w:color w:val="auto"/>
                      <w:lang w:eastAsia="zh-CN"/>
                    </w:rPr>
                  </w:pPr>
                  <w:r>
                    <w:rPr>
                      <w:rFonts w:hint="default" w:ascii="Times New Roman" w:hAnsi="Times New Roman" w:cs="Times New Roman"/>
                      <w:color w:val="auto"/>
                      <w:lang w:eastAsia="zh-CN"/>
                    </w:rPr>
                    <w:t>禁止开发建设活动的要求</w:t>
                  </w:r>
                </w:p>
              </w:tc>
              <w:tc>
                <w:tcPr>
                  <w:tcW w:w="2920" w:type="dxa"/>
                  <w:tcBorders>
                    <w:tl2br w:val="nil"/>
                    <w:tr2bl w:val="nil"/>
                  </w:tcBorders>
                  <w:noWrap w:val="0"/>
                  <w:vAlign w:val="center"/>
                </w:tcPr>
                <w:p w14:paraId="6A23EEB8">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参照遂宁市总体准入要求-要素重点管控单元</w:t>
                  </w:r>
                  <w:r>
                    <w:rPr>
                      <w:rFonts w:hint="default" w:ascii="Times New Roman" w:hAnsi="Times New Roman" w:cs="Times New Roman"/>
                      <w:color w:val="auto"/>
                      <w:lang w:eastAsia="zh-CN"/>
                    </w:rPr>
                    <w:t>。</w:t>
                  </w:r>
                </w:p>
              </w:tc>
              <w:tc>
                <w:tcPr>
                  <w:tcW w:w="1674" w:type="dxa"/>
                  <w:vMerge w:val="restart"/>
                  <w:tcBorders>
                    <w:tl2br w:val="nil"/>
                    <w:tr2bl w:val="nil"/>
                  </w:tcBorders>
                  <w:noWrap w:val="0"/>
                  <w:vAlign w:val="center"/>
                </w:tcPr>
                <w:p w14:paraId="464D0431">
                  <w:pPr>
                    <w:pStyle w:val="2"/>
                    <w:spacing w:after="0"/>
                    <w:ind w:left="0" w:leftChars="0" w:firstLine="0" w:firstLineChars="0"/>
                    <w:jc w:val="center"/>
                    <w:rPr>
                      <w:rFonts w:hint="default" w:ascii="Times New Roman" w:hAnsi="Times New Roman" w:cs="Times New Roman"/>
                      <w:color w:val="auto"/>
                      <w:lang w:val="en-US"/>
                    </w:rPr>
                  </w:pPr>
                  <w:r>
                    <w:rPr>
                      <w:rFonts w:hint="default" w:ascii="Times New Roman" w:hAnsi="Times New Roman" w:eastAsia="宋体" w:cs="Times New Roman"/>
                      <w:color w:val="auto"/>
                      <w:lang w:val="en-US" w:eastAsia="zh-CN"/>
                    </w:rPr>
                    <w:t>本项目</w:t>
                  </w:r>
                  <w:r>
                    <w:rPr>
                      <w:rFonts w:hint="default" w:ascii="Times New Roman" w:hAnsi="Times New Roman" w:eastAsia="宋体" w:cs="Times New Roman"/>
                      <w:color w:val="auto"/>
                      <w:lang w:eastAsia="zh-CN"/>
                    </w:rPr>
                    <w:t>位于城镇空间外</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属于</w:t>
                  </w:r>
                  <w:r>
                    <w:rPr>
                      <w:rFonts w:hint="default" w:ascii="Times New Roman" w:hAnsi="Times New Roman" w:eastAsia="宋体" w:cs="Times New Roman"/>
                      <w:color w:val="auto"/>
                      <w:lang w:eastAsia="zh-CN"/>
                    </w:rPr>
                    <w:t>具有合法手续的企业</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本项目污染物均能达标排放。</w:t>
                  </w:r>
                </w:p>
              </w:tc>
              <w:tc>
                <w:tcPr>
                  <w:tcW w:w="574" w:type="dxa"/>
                  <w:vMerge w:val="restart"/>
                  <w:tcBorders>
                    <w:tl2br w:val="nil"/>
                    <w:tr2bl w:val="nil"/>
                  </w:tcBorders>
                  <w:noWrap w:val="0"/>
                  <w:vAlign w:val="center"/>
                </w:tcPr>
                <w:p w14:paraId="7C729799">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7A06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24A660F0">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47D8063A">
                  <w:pPr>
                    <w:pStyle w:val="2"/>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4285B9A0">
                  <w:pPr>
                    <w:pStyle w:val="2"/>
                    <w:jc w:val="center"/>
                    <w:rPr>
                      <w:rFonts w:hint="default" w:ascii="Times New Roman" w:hAnsi="Times New Roman" w:cs="Times New Roman"/>
                      <w:color w:val="auto"/>
                    </w:rPr>
                  </w:pPr>
                </w:p>
              </w:tc>
              <w:tc>
                <w:tcPr>
                  <w:tcW w:w="703" w:type="dxa"/>
                  <w:tcBorders>
                    <w:tl2br w:val="nil"/>
                    <w:tr2bl w:val="nil"/>
                  </w:tcBorders>
                  <w:noWrap w:val="0"/>
                  <w:vAlign w:val="center"/>
                </w:tcPr>
                <w:p w14:paraId="4CCCBC86">
                  <w:pPr>
                    <w:pStyle w:val="114"/>
                    <w:spacing w:before="31" w:line="280" w:lineRule="atLeast"/>
                    <w:ind w:left="-2" w:right="3"/>
                    <w:rPr>
                      <w:rFonts w:hint="default" w:ascii="Times New Roman" w:hAnsi="Times New Roman" w:cs="Times New Roman"/>
                      <w:color w:val="auto"/>
                      <w:lang w:eastAsia="zh-CN"/>
                    </w:rPr>
                  </w:pPr>
                  <w:r>
                    <w:rPr>
                      <w:rFonts w:hint="default" w:ascii="Times New Roman" w:hAnsi="Times New Roman" w:cs="Times New Roman"/>
                      <w:color w:val="auto"/>
                      <w:lang w:eastAsia="zh-CN"/>
                    </w:rPr>
                    <w:t>限制开发建设的活动要求</w:t>
                  </w:r>
                </w:p>
              </w:tc>
              <w:tc>
                <w:tcPr>
                  <w:tcW w:w="2920" w:type="dxa"/>
                  <w:tcBorders>
                    <w:tl2br w:val="nil"/>
                    <w:tr2bl w:val="nil"/>
                  </w:tcBorders>
                  <w:noWrap w:val="0"/>
                  <w:vAlign w:val="center"/>
                </w:tcPr>
                <w:p w14:paraId="4F2955BF">
                  <w:pPr>
                    <w:pStyle w:val="114"/>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continue"/>
                  <w:tcBorders>
                    <w:tl2br w:val="nil"/>
                    <w:tr2bl w:val="nil"/>
                  </w:tcBorders>
                  <w:noWrap w:val="0"/>
                  <w:vAlign w:val="center"/>
                </w:tcPr>
                <w:p w14:paraId="32606F96">
                  <w:pPr>
                    <w:pStyle w:val="2"/>
                    <w:spacing w:after="0"/>
                    <w:ind w:left="0" w:leftChars="0" w:firstLine="0" w:firstLineChars="0"/>
                    <w:jc w:val="center"/>
                    <w:rPr>
                      <w:rFonts w:hint="default" w:ascii="Times New Roman" w:hAnsi="Times New Roman" w:cs="Times New Roman"/>
                      <w:color w:val="auto"/>
                    </w:rPr>
                  </w:pPr>
                </w:p>
              </w:tc>
              <w:tc>
                <w:tcPr>
                  <w:tcW w:w="574" w:type="dxa"/>
                  <w:vMerge w:val="continue"/>
                  <w:tcBorders>
                    <w:tl2br w:val="nil"/>
                    <w:tr2bl w:val="nil"/>
                  </w:tcBorders>
                  <w:noWrap w:val="0"/>
                  <w:vAlign w:val="center"/>
                </w:tcPr>
                <w:p w14:paraId="6377A9EF">
                  <w:pPr>
                    <w:pStyle w:val="2"/>
                    <w:spacing w:after="0"/>
                    <w:ind w:left="0" w:leftChars="0" w:firstLine="0" w:firstLineChars="0"/>
                    <w:jc w:val="center"/>
                    <w:rPr>
                      <w:rFonts w:hint="default" w:ascii="Times New Roman" w:hAnsi="Times New Roman" w:cs="Times New Roman"/>
                      <w:color w:val="auto"/>
                    </w:rPr>
                  </w:pPr>
                </w:p>
              </w:tc>
            </w:tr>
            <w:tr w14:paraId="2274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6FA5BD37">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70CE3536">
                  <w:pPr>
                    <w:pStyle w:val="2"/>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47C909D0">
                  <w:pPr>
                    <w:pStyle w:val="2"/>
                    <w:jc w:val="center"/>
                    <w:rPr>
                      <w:rFonts w:hint="default" w:ascii="Times New Roman" w:hAnsi="Times New Roman" w:cs="Times New Roman"/>
                      <w:color w:val="auto"/>
                    </w:rPr>
                  </w:pPr>
                </w:p>
              </w:tc>
              <w:tc>
                <w:tcPr>
                  <w:tcW w:w="703" w:type="dxa"/>
                  <w:tcBorders>
                    <w:tl2br w:val="nil"/>
                    <w:tr2bl w:val="nil"/>
                  </w:tcBorders>
                  <w:noWrap w:val="0"/>
                  <w:vAlign w:val="center"/>
                </w:tcPr>
                <w:p w14:paraId="7513753B">
                  <w:pPr>
                    <w:pStyle w:val="114"/>
                    <w:spacing w:before="31" w:line="280" w:lineRule="atLeast"/>
                    <w:ind w:left="-2" w:right="3"/>
                    <w:rPr>
                      <w:rFonts w:hint="default" w:ascii="Times New Roman" w:hAnsi="Times New Roman" w:cs="Times New Roman"/>
                      <w:color w:val="auto"/>
                      <w:lang w:eastAsia="zh-CN"/>
                    </w:rPr>
                  </w:pPr>
                  <w:r>
                    <w:rPr>
                      <w:rFonts w:hint="default" w:ascii="Times New Roman" w:hAnsi="Times New Roman" w:cs="Times New Roman"/>
                      <w:color w:val="auto"/>
                      <w:lang w:eastAsia="zh-CN"/>
                    </w:rPr>
                    <w:t>不符合空间布局要求活动的退出要求</w:t>
                  </w:r>
                </w:p>
              </w:tc>
              <w:tc>
                <w:tcPr>
                  <w:tcW w:w="2920" w:type="dxa"/>
                  <w:tcBorders>
                    <w:tl2br w:val="nil"/>
                    <w:tr2bl w:val="nil"/>
                  </w:tcBorders>
                  <w:noWrap w:val="0"/>
                  <w:vAlign w:val="center"/>
                </w:tcPr>
                <w:p w14:paraId="3F239A49">
                  <w:pPr>
                    <w:pStyle w:val="114"/>
                    <w:numPr>
                      <w:ilvl w:val="0"/>
                      <w:numId w:val="0"/>
                    </w:numPr>
                    <w:jc w:val="both"/>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1.</w:t>
                  </w:r>
                  <w:r>
                    <w:rPr>
                      <w:rFonts w:hint="default" w:ascii="Times New Roman" w:hAnsi="Times New Roman" w:eastAsia="宋体" w:cs="Times New Roman"/>
                      <w:color w:val="auto"/>
                      <w:lang w:eastAsia="zh-CN"/>
                    </w:rPr>
                    <w:t>位于城镇空间外的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r>
                    <w:rPr>
                      <w:rFonts w:hint="default" w:ascii="Times New Roman" w:hAnsi="Times New Roman" w:cs="Times New Roman"/>
                      <w:color w:val="auto"/>
                      <w:lang w:eastAsia="zh-CN"/>
                    </w:rPr>
                    <w:t>；</w:t>
                  </w:r>
                </w:p>
                <w:p w14:paraId="5D93771D">
                  <w:pPr>
                    <w:pStyle w:val="114"/>
                    <w:numPr>
                      <w:ilvl w:val="0"/>
                      <w:numId w:val="0"/>
                    </w:numPr>
                    <w:jc w:val="both"/>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w:t>
                  </w:r>
                  <w:r>
                    <w:rPr>
                      <w:rFonts w:hint="default" w:ascii="Times New Roman" w:hAnsi="Times New Roman" w:eastAsia="宋体" w:cs="Times New Roman"/>
                      <w:color w:val="auto"/>
                      <w:lang w:eastAsia="zh-CN"/>
                    </w:rPr>
                    <w:t>其他参照遂宁市总体准入要求-要素重点管控单元其他空间布局约束要求</w:t>
                  </w:r>
                </w:p>
              </w:tc>
              <w:tc>
                <w:tcPr>
                  <w:tcW w:w="1674" w:type="dxa"/>
                  <w:vMerge w:val="continue"/>
                  <w:tcBorders>
                    <w:tl2br w:val="nil"/>
                    <w:tr2bl w:val="nil"/>
                  </w:tcBorders>
                  <w:noWrap w:val="0"/>
                  <w:vAlign w:val="center"/>
                </w:tcPr>
                <w:p w14:paraId="2D102A73">
                  <w:pPr>
                    <w:pStyle w:val="2"/>
                    <w:spacing w:after="0"/>
                    <w:ind w:left="0" w:leftChars="0" w:firstLine="0" w:firstLineChars="0"/>
                    <w:jc w:val="center"/>
                    <w:rPr>
                      <w:rFonts w:hint="default" w:ascii="Times New Roman" w:hAnsi="Times New Roman" w:cs="Times New Roman"/>
                      <w:color w:val="auto"/>
                    </w:rPr>
                  </w:pPr>
                </w:p>
              </w:tc>
              <w:tc>
                <w:tcPr>
                  <w:tcW w:w="574" w:type="dxa"/>
                  <w:vMerge w:val="continue"/>
                  <w:tcBorders>
                    <w:tl2br w:val="nil"/>
                    <w:tr2bl w:val="nil"/>
                  </w:tcBorders>
                  <w:noWrap w:val="0"/>
                  <w:vAlign w:val="center"/>
                </w:tcPr>
                <w:p w14:paraId="1DAB1F44">
                  <w:pPr>
                    <w:pStyle w:val="2"/>
                    <w:spacing w:after="0"/>
                    <w:ind w:left="0" w:leftChars="0" w:firstLine="0" w:firstLineChars="0"/>
                    <w:jc w:val="center"/>
                    <w:rPr>
                      <w:rFonts w:hint="default" w:ascii="Times New Roman" w:hAnsi="Times New Roman" w:cs="Times New Roman"/>
                      <w:color w:val="auto"/>
                    </w:rPr>
                  </w:pPr>
                </w:p>
              </w:tc>
            </w:tr>
            <w:tr w14:paraId="7B87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2551BC1D">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36FB1D2F">
                  <w:pPr>
                    <w:pStyle w:val="2"/>
                    <w:jc w:val="center"/>
                    <w:rPr>
                      <w:rFonts w:hint="default" w:ascii="Times New Roman" w:hAnsi="Times New Roman" w:cs="Times New Roman"/>
                      <w:color w:val="auto"/>
                    </w:rPr>
                  </w:pPr>
                </w:p>
              </w:tc>
              <w:tc>
                <w:tcPr>
                  <w:tcW w:w="347" w:type="dxa"/>
                  <w:vMerge w:val="restart"/>
                  <w:tcBorders>
                    <w:tl2br w:val="nil"/>
                    <w:tr2bl w:val="nil"/>
                  </w:tcBorders>
                  <w:noWrap w:val="0"/>
                  <w:vAlign w:val="center"/>
                </w:tcPr>
                <w:p w14:paraId="12D8486F">
                  <w:pPr>
                    <w:pStyle w:val="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污染物排放管控</w:t>
                  </w:r>
                </w:p>
              </w:tc>
              <w:tc>
                <w:tcPr>
                  <w:tcW w:w="703" w:type="dxa"/>
                  <w:tcBorders>
                    <w:tl2br w:val="nil"/>
                    <w:tr2bl w:val="nil"/>
                  </w:tcBorders>
                  <w:noWrap w:val="0"/>
                  <w:vAlign w:val="center"/>
                </w:tcPr>
                <w:p w14:paraId="46AB313A">
                  <w:pPr>
                    <w:pStyle w:val="114"/>
                    <w:spacing w:before="31" w:line="280" w:lineRule="atLeast"/>
                    <w:ind w:left="-2" w:right="3"/>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现有源提标升级改造</w:t>
                  </w:r>
                </w:p>
              </w:tc>
              <w:tc>
                <w:tcPr>
                  <w:tcW w:w="2920" w:type="dxa"/>
                  <w:tcBorders>
                    <w:tl2br w:val="nil"/>
                    <w:tr2bl w:val="nil"/>
                  </w:tcBorders>
                  <w:noWrap w:val="0"/>
                  <w:vAlign w:val="center"/>
                </w:tcPr>
                <w:p w14:paraId="4B14BFDC">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p>
              </w:tc>
              <w:tc>
                <w:tcPr>
                  <w:tcW w:w="1674" w:type="dxa"/>
                  <w:tcBorders>
                    <w:tl2br w:val="nil"/>
                    <w:tr2bl w:val="nil"/>
                  </w:tcBorders>
                  <w:noWrap w:val="0"/>
                  <w:vAlign w:val="center"/>
                </w:tcPr>
                <w:p w14:paraId="06321050">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w:t>
                  </w:r>
                </w:p>
              </w:tc>
              <w:tc>
                <w:tcPr>
                  <w:tcW w:w="574" w:type="dxa"/>
                  <w:vMerge w:val="restart"/>
                  <w:tcBorders>
                    <w:tl2br w:val="nil"/>
                    <w:tr2bl w:val="nil"/>
                  </w:tcBorders>
                  <w:noWrap w:val="0"/>
                  <w:vAlign w:val="center"/>
                </w:tcPr>
                <w:p w14:paraId="0639A5FB">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1CA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6410A28F">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35BD3063">
                  <w:pPr>
                    <w:pStyle w:val="2"/>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18BD3460">
                  <w:pPr>
                    <w:pStyle w:val="2"/>
                    <w:ind w:left="0" w:leftChars="0" w:firstLine="0" w:firstLineChars="0"/>
                    <w:jc w:val="center"/>
                    <w:rPr>
                      <w:rFonts w:hint="default" w:ascii="Times New Roman" w:hAnsi="Times New Roman" w:cs="Times New Roman"/>
                      <w:color w:val="auto"/>
                    </w:rPr>
                  </w:pPr>
                </w:p>
              </w:tc>
              <w:tc>
                <w:tcPr>
                  <w:tcW w:w="703" w:type="dxa"/>
                  <w:tcBorders>
                    <w:tl2br w:val="nil"/>
                    <w:tr2bl w:val="nil"/>
                  </w:tcBorders>
                  <w:noWrap w:val="0"/>
                  <w:vAlign w:val="center"/>
                </w:tcPr>
                <w:p w14:paraId="7CE62224">
                  <w:pPr>
                    <w:pStyle w:val="114"/>
                    <w:spacing w:before="31" w:line="280" w:lineRule="atLeast"/>
                    <w:ind w:left="-2" w:right="3"/>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新增源等量或倍量替代</w:t>
                  </w:r>
                </w:p>
              </w:tc>
              <w:tc>
                <w:tcPr>
                  <w:tcW w:w="2920" w:type="dxa"/>
                  <w:tcBorders>
                    <w:tl2br w:val="nil"/>
                    <w:tr2bl w:val="nil"/>
                  </w:tcBorders>
                  <w:noWrap w:val="0"/>
                  <w:vAlign w:val="center"/>
                </w:tcPr>
                <w:p w14:paraId="0FF8664A">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restart"/>
                  <w:tcBorders>
                    <w:tl2br w:val="nil"/>
                    <w:tr2bl w:val="nil"/>
                  </w:tcBorders>
                  <w:noWrap w:val="0"/>
                  <w:vAlign w:val="center"/>
                </w:tcPr>
                <w:p w14:paraId="6917D7ED">
                  <w:pPr>
                    <w:pStyle w:val="2"/>
                    <w:spacing w:after="0"/>
                    <w:ind w:left="0" w:leftChars="0" w:firstLine="0" w:firstLineChars="0"/>
                    <w:jc w:val="center"/>
                    <w:rPr>
                      <w:rFonts w:hint="default" w:ascii="Times New Roman" w:hAnsi="Times New Roman" w:cs="Times New Roman"/>
                      <w:color w:val="auto"/>
                    </w:rPr>
                  </w:pPr>
                  <w:r>
                    <w:rPr>
                      <w:rFonts w:hint="default" w:ascii="Times New Roman" w:hAnsi="Times New Roman" w:eastAsia="宋体" w:cs="Times New Roman"/>
                      <w:color w:val="auto"/>
                    </w:rPr>
                    <w:t>本项目</w:t>
                  </w:r>
                  <w:r>
                    <w:rPr>
                      <w:rFonts w:hint="default" w:ascii="Times New Roman" w:hAnsi="Times New Roman" w:cs="Times New Roman"/>
                      <w:color w:val="auto"/>
                      <w:lang w:val="en-US" w:eastAsia="zh-CN"/>
                    </w:rPr>
                    <w:t>无生产废水</w:t>
                  </w:r>
                  <w:r>
                    <w:rPr>
                      <w:rFonts w:hint="default" w:ascii="Times New Roman" w:hAnsi="Times New Roman" w:eastAsia="宋体" w:cs="Times New Roman"/>
                      <w:color w:val="auto"/>
                    </w:rPr>
                    <w:t>外排，本项目废气经处理设施处理达标后通过排气筒排放；各类固废均进行无害化处置。</w:t>
                  </w:r>
                </w:p>
              </w:tc>
              <w:tc>
                <w:tcPr>
                  <w:tcW w:w="574" w:type="dxa"/>
                  <w:vMerge w:val="continue"/>
                  <w:tcBorders>
                    <w:tl2br w:val="nil"/>
                    <w:tr2bl w:val="nil"/>
                  </w:tcBorders>
                  <w:noWrap w:val="0"/>
                  <w:vAlign w:val="center"/>
                </w:tcPr>
                <w:p w14:paraId="113E4D72">
                  <w:pPr>
                    <w:jc w:val="center"/>
                    <w:rPr>
                      <w:rFonts w:hint="default" w:ascii="Times New Roman" w:hAnsi="Times New Roman" w:cs="Times New Roman"/>
                      <w:color w:val="auto"/>
                    </w:rPr>
                  </w:pPr>
                </w:p>
              </w:tc>
            </w:tr>
            <w:tr w14:paraId="1702E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294" w:type="dxa"/>
                  <w:vMerge w:val="continue"/>
                  <w:tcBorders>
                    <w:tl2br w:val="nil"/>
                    <w:tr2bl w:val="nil"/>
                  </w:tcBorders>
                  <w:noWrap w:val="0"/>
                  <w:vAlign w:val="top"/>
                </w:tcPr>
                <w:p w14:paraId="32E72B12">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3FD29AF7">
                  <w:pPr>
                    <w:pStyle w:val="2"/>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3C267E85">
                  <w:pPr>
                    <w:pStyle w:val="2"/>
                    <w:jc w:val="center"/>
                    <w:rPr>
                      <w:rFonts w:hint="default" w:ascii="Times New Roman" w:hAnsi="Times New Roman" w:cs="Times New Roman"/>
                      <w:color w:val="auto"/>
                    </w:rPr>
                  </w:pPr>
                </w:p>
              </w:tc>
              <w:tc>
                <w:tcPr>
                  <w:tcW w:w="703" w:type="dxa"/>
                  <w:tcBorders>
                    <w:tl2br w:val="nil"/>
                    <w:tr2bl w:val="nil"/>
                  </w:tcBorders>
                  <w:noWrap w:val="0"/>
                  <w:vAlign w:val="center"/>
                </w:tcPr>
                <w:p w14:paraId="6D246715">
                  <w:pPr>
                    <w:pStyle w:val="114"/>
                    <w:spacing w:before="31" w:line="280" w:lineRule="atLeast"/>
                    <w:ind w:left="-2" w:right="3"/>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污染物排放绩效水平准入要求</w:t>
                  </w:r>
                </w:p>
              </w:tc>
              <w:tc>
                <w:tcPr>
                  <w:tcW w:w="2920" w:type="dxa"/>
                  <w:tcBorders>
                    <w:tl2br w:val="nil"/>
                    <w:tr2bl w:val="nil"/>
                  </w:tcBorders>
                  <w:noWrap w:val="0"/>
                  <w:vAlign w:val="center"/>
                </w:tcPr>
                <w:p w14:paraId="090811DF">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水环境工业污染重点管控区内，新、改扩建白酒酿造企业需满足《四川省白酒产业环境准入指标体系分析》中提出的水环境超标区域约束性指标。2.大气布局敏感重点管控区、大气弱扩散重点管控区，应控制工业、生活污染源，减少移动源污染物排放。打好柴油货车污染治理攻坚战，实施“车、油、路、管”综合整治；加快老旧车辆的淘汰和不达标车辆的整治。加强渣土运输车辆规范化管理，严格实施密闭运输，强化城乡结合部环境监管。3.其他参照遂宁市总体准入要求-要素重点管控单元</w:t>
                  </w:r>
                  <w:r>
                    <w:rPr>
                      <w:rFonts w:hint="default" w:ascii="Times New Roman" w:hAnsi="Times New Roman" w:cs="Times New Roman"/>
                      <w:color w:val="auto"/>
                      <w:lang w:eastAsia="zh-CN"/>
                    </w:rPr>
                    <w:t>。</w:t>
                  </w:r>
                </w:p>
              </w:tc>
              <w:tc>
                <w:tcPr>
                  <w:tcW w:w="1674" w:type="dxa"/>
                  <w:vMerge w:val="continue"/>
                  <w:tcBorders>
                    <w:tl2br w:val="nil"/>
                    <w:tr2bl w:val="nil"/>
                  </w:tcBorders>
                  <w:noWrap w:val="0"/>
                  <w:vAlign w:val="center"/>
                </w:tcPr>
                <w:p w14:paraId="702323F1">
                  <w:pPr>
                    <w:pStyle w:val="2"/>
                    <w:spacing w:after="0"/>
                    <w:ind w:left="0" w:leftChars="0" w:firstLine="0" w:firstLineChars="0"/>
                    <w:jc w:val="center"/>
                    <w:rPr>
                      <w:rFonts w:hint="default" w:ascii="Times New Roman" w:hAnsi="Times New Roman" w:cs="Times New Roman"/>
                      <w:color w:val="auto"/>
                    </w:rPr>
                  </w:pPr>
                </w:p>
              </w:tc>
              <w:tc>
                <w:tcPr>
                  <w:tcW w:w="574" w:type="dxa"/>
                  <w:vMerge w:val="continue"/>
                  <w:tcBorders>
                    <w:tl2br w:val="nil"/>
                    <w:tr2bl w:val="nil"/>
                  </w:tcBorders>
                  <w:noWrap w:val="0"/>
                  <w:vAlign w:val="top"/>
                </w:tcPr>
                <w:p w14:paraId="5A93411F">
                  <w:pPr>
                    <w:pStyle w:val="2"/>
                    <w:rPr>
                      <w:rFonts w:hint="default" w:ascii="Times New Roman" w:hAnsi="Times New Roman" w:cs="Times New Roman"/>
                      <w:color w:val="auto"/>
                    </w:rPr>
                  </w:pPr>
                </w:p>
              </w:tc>
            </w:tr>
            <w:tr w14:paraId="2DF1F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43ABA41E">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41DC9DF5">
                  <w:pPr>
                    <w:pStyle w:val="2"/>
                    <w:jc w:val="center"/>
                    <w:rPr>
                      <w:rFonts w:hint="default" w:ascii="Times New Roman" w:hAnsi="Times New Roman" w:cs="Times New Roman"/>
                      <w:color w:val="auto"/>
                    </w:rPr>
                  </w:pPr>
                </w:p>
              </w:tc>
              <w:tc>
                <w:tcPr>
                  <w:tcW w:w="347" w:type="dxa"/>
                  <w:vMerge w:val="restart"/>
                  <w:tcBorders>
                    <w:tl2br w:val="nil"/>
                    <w:tr2bl w:val="nil"/>
                  </w:tcBorders>
                  <w:noWrap w:val="0"/>
                  <w:vAlign w:val="center"/>
                </w:tcPr>
                <w:p w14:paraId="10FC9AA7">
                  <w:pPr>
                    <w:pStyle w:val="114"/>
                    <w:rPr>
                      <w:rFonts w:hint="default" w:ascii="Times New Roman" w:hAnsi="Times New Roman" w:cs="Times New Roman"/>
                      <w:color w:val="auto"/>
                    </w:rPr>
                  </w:pPr>
                  <w:r>
                    <w:rPr>
                      <w:rFonts w:hint="default" w:ascii="Times New Roman" w:hAnsi="Times New Roman" w:cs="Times New Roman"/>
                      <w:color w:val="auto"/>
                      <w:spacing w:val="-9"/>
                    </w:rPr>
                    <w:t>环境风险</w:t>
                  </w:r>
                  <w:r>
                    <w:rPr>
                      <w:rFonts w:hint="default" w:ascii="Times New Roman" w:hAnsi="Times New Roman" w:cs="Times New Roman"/>
                      <w:color w:val="auto"/>
                    </w:rPr>
                    <w:t>防控</w:t>
                  </w:r>
                </w:p>
              </w:tc>
              <w:tc>
                <w:tcPr>
                  <w:tcW w:w="703" w:type="dxa"/>
                  <w:tcBorders>
                    <w:tl2br w:val="nil"/>
                    <w:tr2bl w:val="nil"/>
                  </w:tcBorders>
                  <w:noWrap w:val="0"/>
                  <w:vAlign w:val="center"/>
                </w:tcPr>
                <w:p w14:paraId="25DCB21F">
                  <w:pPr>
                    <w:pStyle w:val="2"/>
                    <w:spacing w:after="0"/>
                    <w:ind w:left="0" w:leftChars="0"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严格管控类农用地管控要求</w:t>
                  </w:r>
                </w:p>
              </w:tc>
              <w:tc>
                <w:tcPr>
                  <w:tcW w:w="2920" w:type="dxa"/>
                  <w:tcBorders>
                    <w:tl2br w:val="nil"/>
                    <w:tr2bl w:val="nil"/>
                  </w:tcBorders>
                  <w:noWrap w:val="0"/>
                  <w:vAlign w:val="center"/>
                </w:tcPr>
                <w:p w14:paraId="571462D5">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restart"/>
                  <w:tcBorders>
                    <w:tl2br w:val="nil"/>
                    <w:tr2bl w:val="nil"/>
                  </w:tcBorders>
                  <w:noWrap w:val="0"/>
                  <w:vAlign w:val="center"/>
                </w:tcPr>
                <w:p w14:paraId="5F47AA22">
                  <w:pPr>
                    <w:pStyle w:val="114"/>
                    <w:spacing w:before="31" w:line="240" w:lineRule="auto"/>
                    <w:ind w:left="-2" w:right="3"/>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本项目非存储大宗危险化学物质的仓储项目，具备完善的风险防范措施，环境风险可控。</w:t>
                  </w:r>
                </w:p>
              </w:tc>
              <w:tc>
                <w:tcPr>
                  <w:tcW w:w="574" w:type="dxa"/>
                  <w:vMerge w:val="restart"/>
                  <w:tcBorders>
                    <w:tl2br w:val="nil"/>
                    <w:tr2bl w:val="nil"/>
                  </w:tcBorders>
                  <w:noWrap w:val="0"/>
                  <w:vAlign w:val="center"/>
                </w:tcPr>
                <w:p w14:paraId="336CDD80">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386C0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41CFC2CA">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5BEB7EF6">
                  <w:pPr>
                    <w:pStyle w:val="2"/>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276FA032">
                  <w:pPr>
                    <w:pStyle w:val="2"/>
                    <w:spacing w:after="0"/>
                    <w:ind w:left="0" w:leftChars="0"/>
                    <w:jc w:val="center"/>
                    <w:rPr>
                      <w:rFonts w:hint="default" w:ascii="Times New Roman" w:hAnsi="Times New Roman" w:cs="Times New Roman"/>
                      <w:color w:val="auto"/>
                    </w:rPr>
                  </w:pPr>
                </w:p>
              </w:tc>
              <w:tc>
                <w:tcPr>
                  <w:tcW w:w="703" w:type="dxa"/>
                  <w:tcBorders>
                    <w:tl2br w:val="nil"/>
                    <w:tr2bl w:val="nil"/>
                  </w:tcBorders>
                  <w:noWrap w:val="0"/>
                  <w:vAlign w:val="center"/>
                </w:tcPr>
                <w:p w14:paraId="5919E129">
                  <w:pPr>
                    <w:pStyle w:val="2"/>
                    <w:spacing w:after="0"/>
                    <w:ind w:left="0" w:leftChars="0"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安全利用类农用地管控要求</w:t>
                  </w:r>
                </w:p>
              </w:tc>
              <w:tc>
                <w:tcPr>
                  <w:tcW w:w="2920" w:type="dxa"/>
                  <w:tcBorders>
                    <w:tl2br w:val="nil"/>
                    <w:tr2bl w:val="nil"/>
                  </w:tcBorders>
                  <w:noWrap w:val="0"/>
                  <w:vAlign w:val="center"/>
                </w:tcPr>
                <w:p w14:paraId="2E6ABC36">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continue"/>
                  <w:tcBorders>
                    <w:tl2br w:val="nil"/>
                    <w:tr2bl w:val="nil"/>
                  </w:tcBorders>
                  <w:noWrap w:val="0"/>
                  <w:vAlign w:val="center"/>
                </w:tcPr>
                <w:p w14:paraId="1C4479EA">
                  <w:pPr>
                    <w:pStyle w:val="114"/>
                    <w:spacing w:before="31" w:line="280" w:lineRule="atLeast"/>
                    <w:ind w:left="-2" w:right="3"/>
                    <w:rPr>
                      <w:rFonts w:hint="default" w:ascii="Times New Roman" w:hAnsi="Times New Roman" w:eastAsia="宋体" w:cs="Times New Roman"/>
                      <w:color w:val="auto"/>
                      <w:lang w:eastAsia="zh-CN"/>
                    </w:rPr>
                  </w:pPr>
                </w:p>
              </w:tc>
              <w:tc>
                <w:tcPr>
                  <w:tcW w:w="574" w:type="dxa"/>
                  <w:vMerge w:val="continue"/>
                  <w:tcBorders>
                    <w:tl2br w:val="nil"/>
                    <w:tr2bl w:val="nil"/>
                  </w:tcBorders>
                  <w:noWrap w:val="0"/>
                  <w:vAlign w:val="center"/>
                </w:tcPr>
                <w:p w14:paraId="4276B0F5">
                  <w:pPr>
                    <w:pStyle w:val="2"/>
                    <w:spacing w:after="0"/>
                    <w:ind w:left="0" w:leftChars="0" w:firstLine="0" w:firstLineChars="0"/>
                    <w:jc w:val="center"/>
                    <w:rPr>
                      <w:rFonts w:hint="default" w:ascii="Times New Roman" w:hAnsi="Times New Roman" w:cs="Times New Roman"/>
                      <w:color w:val="auto"/>
                    </w:rPr>
                  </w:pPr>
                </w:p>
              </w:tc>
            </w:tr>
            <w:tr w14:paraId="30850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66E96805">
                  <w:pPr>
                    <w:pStyle w:val="2"/>
                    <w:rPr>
                      <w:rFonts w:hint="default" w:ascii="Times New Roman" w:hAnsi="Times New Roman" w:cs="Times New Roman"/>
                      <w:color w:val="auto"/>
                    </w:rPr>
                  </w:pPr>
                </w:p>
              </w:tc>
              <w:tc>
                <w:tcPr>
                  <w:tcW w:w="360" w:type="dxa"/>
                  <w:vMerge w:val="continue"/>
                  <w:tcBorders>
                    <w:tl2br w:val="nil"/>
                    <w:tr2bl w:val="nil"/>
                  </w:tcBorders>
                  <w:noWrap w:val="0"/>
                  <w:vAlign w:val="center"/>
                </w:tcPr>
                <w:p w14:paraId="111EB36D">
                  <w:pPr>
                    <w:pStyle w:val="2"/>
                    <w:jc w:val="center"/>
                    <w:rPr>
                      <w:rFonts w:hint="default" w:ascii="Times New Roman" w:hAnsi="Times New Roman" w:cs="Times New Roman"/>
                      <w:color w:val="auto"/>
                    </w:rPr>
                  </w:pPr>
                </w:p>
              </w:tc>
              <w:tc>
                <w:tcPr>
                  <w:tcW w:w="347" w:type="dxa"/>
                  <w:vMerge w:val="continue"/>
                  <w:tcBorders>
                    <w:tl2br w:val="nil"/>
                    <w:tr2bl w:val="nil"/>
                  </w:tcBorders>
                  <w:noWrap w:val="0"/>
                  <w:vAlign w:val="center"/>
                </w:tcPr>
                <w:p w14:paraId="6786721C">
                  <w:pPr>
                    <w:pStyle w:val="2"/>
                    <w:spacing w:after="0"/>
                    <w:ind w:left="0" w:leftChars="0"/>
                    <w:jc w:val="center"/>
                    <w:rPr>
                      <w:rFonts w:hint="default" w:ascii="Times New Roman" w:hAnsi="Times New Roman" w:cs="Times New Roman"/>
                      <w:color w:val="auto"/>
                    </w:rPr>
                  </w:pPr>
                </w:p>
              </w:tc>
              <w:tc>
                <w:tcPr>
                  <w:tcW w:w="703" w:type="dxa"/>
                  <w:tcBorders>
                    <w:tl2br w:val="nil"/>
                    <w:tr2bl w:val="nil"/>
                  </w:tcBorders>
                  <w:noWrap w:val="0"/>
                  <w:vAlign w:val="center"/>
                </w:tcPr>
                <w:p w14:paraId="53DDFA23">
                  <w:pPr>
                    <w:pStyle w:val="2"/>
                    <w:spacing w:after="0"/>
                    <w:ind w:left="0" w:leftChars="0" w:firstLine="0" w:firstLineChars="0"/>
                    <w:jc w:val="center"/>
                    <w:rPr>
                      <w:rFonts w:hint="default" w:ascii="Times New Roman" w:hAnsi="Times New Roman" w:cs="Times New Roman"/>
                      <w:color w:val="auto"/>
                      <w:lang w:eastAsia="zh-CN"/>
                    </w:rPr>
                  </w:pPr>
                  <w:r>
                    <w:rPr>
                      <w:rFonts w:hint="default" w:ascii="Times New Roman" w:hAnsi="Times New Roman" w:cs="Times New Roman"/>
                      <w:color w:val="auto"/>
                      <w:lang w:eastAsia="zh-CN"/>
                    </w:rPr>
                    <w:t>企业环境风险防控要求</w:t>
                  </w:r>
                </w:p>
              </w:tc>
              <w:tc>
                <w:tcPr>
                  <w:tcW w:w="2920" w:type="dxa"/>
                  <w:tcBorders>
                    <w:tl2br w:val="nil"/>
                    <w:tr2bl w:val="nil"/>
                  </w:tcBorders>
                  <w:noWrap w:val="0"/>
                  <w:vAlign w:val="center"/>
                </w:tcPr>
                <w:p w14:paraId="241F96A8">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continue"/>
                  <w:tcBorders>
                    <w:tl2br w:val="nil"/>
                    <w:tr2bl w:val="nil"/>
                  </w:tcBorders>
                  <w:noWrap w:val="0"/>
                  <w:vAlign w:val="center"/>
                </w:tcPr>
                <w:p w14:paraId="0FB449AD">
                  <w:pPr>
                    <w:pStyle w:val="114"/>
                    <w:spacing w:before="31" w:line="280" w:lineRule="atLeast"/>
                    <w:ind w:left="-2" w:right="3"/>
                    <w:rPr>
                      <w:rFonts w:hint="default" w:ascii="Times New Roman" w:hAnsi="Times New Roman" w:eastAsia="宋体" w:cs="Times New Roman"/>
                      <w:color w:val="auto"/>
                      <w:lang w:eastAsia="zh-CN"/>
                    </w:rPr>
                  </w:pPr>
                </w:p>
              </w:tc>
              <w:tc>
                <w:tcPr>
                  <w:tcW w:w="574" w:type="dxa"/>
                  <w:tcBorders>
                    <w:tl2br w:val="nil"/>
                    <w:tr2bl w:val="nil"/>
                  </w:tcBorders>
                  <w:noWrap w:val="0"/>
                  <w:vAlign w:val="center"/>
                </w:tcPr>
                <w:p w14:paraId="62DF5A07">
                  <w:pPr>
                    <w:pStyle w:val="2"/>
                    <w:spacing w:after="0"/>
                    <w:ind w:left="0" w:leftChars="0" w:firstLine="0" w:firstLineChars="0"/>
                    <w:jc w:val="center"/>
                    <w:rPr>
                      <w:rFonts w:hint="default" w:ascii="Times New Roman" w:hAnsi="Times New Roman" w:cs="Times New Roman"/>
                      <w:color w:val="auto"/>
                    </w:rPr>
                  </w:pPr>
                </w:p>
              </w:tc>
            </w:tr>
            <w:tr w14:paraId="2EDD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22E28460">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4F3F5EFF">
                  <w:pPr>
                    <w:pStyle w:val="2"/>
                    <w:rPr>
                      <w:rFonts w:hint="default" w:ascii="Times New Roman" w:hAnsi="Times New Roman" w:cs="Times New Roman"/>
                      <w:color w:val="auto"/>
                    </w:rPr>
                  </w:pPr>
                </w:p>
              </w:tc>
              <w:tc>
                <w:tcPr>
                  <w:tcW w:w="347" w:type="dxa"/>
                  <w:vMerge w:val="restart"/>
                  <w:tcBorders>
                    <w:tl2br w:val="nil"/>
                    <w:tr2bl w:val="nil"/>
                  </w:tcBorders>
                  <w:noWrap w:val="0"/>
                  <w:vAlign w:val="center"/>
                </w:tcPr>
                <w:p w14:paraId="079DE8B2">
                  <w:pPr>
                    <w:pStyle w:val="114"/>
                    <w:rPr>
                      <w:rFonts w:hint="default" w:ascii="Times New Roman" w:hAnsi="Times New Roman" w:cs="Times New Roman"/>
                      <w:color w:val="auto"/>
                    </w:rPr>
                  </w:pPr>
                  <w:r>
                    <w:rPr>
                      <w:rFonts w:hint="default" w:ascii="Times New Roman" w:hAnsi="Times New Roman" w:cs="Times New Roman"/>
                      <w:color w:val="auto"/>
                    </w:rPr>
                    <w:t>资源利用效率要求</w:t>
                  </w:r>
                </w:p>
              </w:tc>
              <w:tc>
                <w:tcPr>
                  <w:tcW w:w="703" w:type="dxa"/>
                  <w:tcBorders>
                    <w:tl2br w:val="nil"/>
                    <w:tr2bl w:val="nil"/>
                  </w:tcBorders>
                  <w:noWrap w:val="0"/>
                  <w:vAlign w:val="center"/>
                </w:tcPr>
                <w:p w14:paraId="46A6DA66">
                  <w:pPr>
                    <w:pStyle w:val="2"/>
                    <w:spacing w:after="0"/>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水资源利用效率要求</w:t>
                  </w:r>
                </w:p>
              </w:tc>
              <w:tc>
                <w:tcPr>
                  <w:tcW w:w="2920" w:type="dxa"/>
                  <w:tcBorders>
                    <w:tl2br w:val="nil"/>
                    <w:tr2bl w:val="nil"/>
                  </w:tcBorders>
                  <w:noWrap w:val="0"/>
                  <w:vAlign w:val="center"/>
                </w:tcPr>
                <w:p w14:paraId="527B5D11">
                  <w:pPr>
                    <w:pStyle w:val="2"/>
                    <w:spacing w:after="0"/>
                    <w:ind w:left="0" w:leftChars="0"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p>
                <w:p w14:paraId="3E550953">
                  <w:pPr>
                    <w:pStyle w:val="2"/>
                    <w:spacing w:after="0"/>
                    <w:ind w:left="0" w:leftChars="0"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地下水开采要求</w:t>
                  </w:r>
                </w:p>
                <w:p w14:paraId="4B7FBC51">
                  <w:pPr>
                    <w:pStyle w:val="2"/>
                    <w:spacing w:after="0"/>
                    <w:ind w:left="0" w:leftChars="0"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（1）船山区2030年地下水开采</w:t>
                  </w:r>
                  <w:r>
                    <w:rPr>
                      <w:rFonts w:hint="eastAsia" w:ascii="Times New Roman" w:hAnsi="Times New Roman" w:eastAsia="宋体" w:cs="Times New Roman"/>
                      <w:color w:val="auto"/>
                      <w:lang w:eastAsia="zh-CN"/>
                    </w:rPr>
                    <w:t>控制</w:t>
                  </w:r>
                  <w:r>
                    <w:rPr>
                      <w:rFonts w:hint="default" w:ascii="Times New Roman" w:hAnsi="Times New Roman" w:eastAsia="宋体" w:cs="Times New Roman"/>
                      <w:color w:val="auto"/>
                      <w:lang w:eastAsia="zh-CN"/>
                    </w:rPr>
                    <w:t>量保持在0.04亿m</w:t>
                  </w:r>
                  <w:r>
                    <w:rPr>
                      <w:rFonts w:hint="default" w:ascii="Times New Roman" w:hAnsi="Times New Roman" w:eastAsia="宋体" w:cs="Times New Roman"/>
                      <w:color w:val="auto"/>
                      <w:vertAlign w:val="superscript"/>
                      <w:lang w:eastAsia="zh-CN"/>
                    </w:rPr>
                    <w:t>3</w:t>
                  </w:r>
                  <w:r>
                    <w:rPr>
                      <w:rFonts w:hint="default" w:ascii="Times New Roman" w:hAnsi="Times New Roman" w:eastAsia="宋体" w:cs="Times New Roman"/>
                      <w:color w:val="auto"/>
                      <w:lang w:eastAsia="zh-CN"/>
                    </w:rPr>
                    <w:t>以内。（2）全面建设节水型社会，达到合理高效用水。</w:t>
                  </w:r>
                </w:p>
              </w:tc>
              <w:tc>
                <w:tcPr>
                  <w:tcW w:w="1674" w:type="dxa"/>
                  <w:vMerge w:val="restart"/>
                  <w:tcBorders>
                    <w:tl2br w:val="nil"/>
                    <w:tr2bl w:val="nil"/>
                  </w:tcBorders>
                  <w:noWrap w:val="0"/>
                  <w:vAlign w:val="center"/>
                </w:tcPr>
                <w:p w14:paraId="6B336383">
                  <w:pPr>
                    <w:pStyle w:val="114"/>
                    <w:spacing w:before="31" w:line="280" w:lineRule="atLeast"/>
                    <w:ind w:left="-2" w:right="3"/>
                    <w:jc w:val="both"/>
                    <w:rPr>
                      <w:rFonts w:hint="default" w:ascii="Times New Roman" w:hAnsi="Times New Roman" w:eastAsia="宋体" w:cs="Times New Roman"/>
                      <w:color w:val="auto"/>
                      <w:lang w:eastAsia="zh-CN"/>
                    </w:rPr>
                  </w:pPr>
                  <w:r>
                    <w:rPr>
                      <w:rFonts w:hint="default" w:ascii="Times New Roman" w:hAnsi="Times New Roman" w:cs="Times New Roman"/>
                      <w:color w:val="auto"/>
                    </w:rPr>
                    <w:t>本项目使用能源为自来水、电，符合要求。</w:t>
                  </w:r>
                </w:p>
              </w:tc>
              <w:tc>
                <w:tcPr>
                  <w:tcW w:w="574" w:type="dxa"/>
                  <w:vMerge w:val="restart"/>
                  <w:tcBorders>
                    <w:tl2br w:val="nil"/>
                    <w:tr2bl w:val="nil"/>
                  </w:tcBorders>
                  <w:noWrap w:val="0"/>
                  <w:vAlign w:val="center"/>
                </w:tcPr>
                <w:p w14:paraId="47AD234A">
                  <w:pPr>
                    <w:jc w:val="center"/>
                    <w:rPr>
                      <w:rFonts w:hint="default" w:ascii="Times New Roman" w:hAnsi="Times New Roman" w:cs="Times New Roman"/>
                      <w:color w:val="auto"/>
                    </w:rPr>
                  </w:pPr>
                  <w:r>
                    <w:rPr>
                      <w:rFonts w:hint="default" w:ascii="Times New Roman" w:hAnsi="Times New Roman" w:cs="Times New Roman"/>
                      <w:color w:val="auto"/>
                    </w:rPr>
                    <w:t>符合</w:t>
                  </w:r>
                </w:p>
              </w:tc>
            </w:tr>
            <w:tr w14:paraId="07A3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4" w:type="dxa"/>
                  <w:vMerge w:val="continue"/>
                  <w:tcBorders>
                    <w:tl2br w:val="nil"/>
                    <w:tr2bl w:val="nil"/>
                  </w:tcBorders>
                  <w:noWrap w:val="0"/>
                  <w:vAlign w:val="top"/>
                </w:tcPr>
                <w:p w14:paraId="3244903C">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12EA1E1A">
                  <w:pPr>
                    <w:pStyle w:val="2"/>
                    <w:rPr>
                      <w:rFonts w:hint="default" w:ascii="Times New Roman" w:hAnsi="Times New Roman" w:cs="Times New Roman"/>
                      <w:color w:val="auto"/>
                    </w:rPr>
                  </w:pPr>
                </w:p>
              </w:tc>
              <w:tc>
                <w:tcPr>
                  <w:tcW w:w="347" w:type="dxa"/>
                  <w:vMerge w:val="continue"/>
                  <w:tcBorders>
                    <w:tl2br w:val="nil"/>
                    <w:tr2bl w:val="nil"/>
                  </w:tcBorders>
                  <w:noWrap w:val="0"/>
                  <w:vAlign w:val="center"/>
                </w:tcPr>
                <w:p w14:paraId="51A7D070">
                  <w:pPr>
                    <w:pStyle w:val="114"/>
                    <w:rPr>
                      <w:rFonts w:hint="default" w:ascii="Times New Roman" w:hAnsi="Times New Roman" w:cs="Times New Roman"/>
                      <w:color w:val="auto"/>
                    </w:rPr>
                  </w:pPr>
                </w:p>
              </w:tc>
              <w:tc>
                <w:tcPr>
                  <w:tcW w:w="703" w:type="dxa"/>
                  <w:tcBorders>
                    <w:tl2br w:val="nil"/>
                    <w:tr2bl w:val="nil"/>
                  </w:tcBorders>
                  <w:noWrap w:val="0"/>
                  <w:vAlign w:val="center"/>
                </w:tcPr>
                <w:p w14:paraId="0356A608">
                  <w:pPr>
                    <w:pStyle w:val="2"/>
                    <w:spacing w:after="0"/>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能源利用效率要求</w:t>
                  </w:r>
                </w:p>
              </w:tc>
              <w:tc>
                <w:tcPr>
                  <w:tcW w:w="2920" w:type="dxa"/>
                  <w:tcBorders>
                    <w:tl2br w:val="nil"/>
                    <w:tr2bl w:val="nil"/>
                  </w:tcBorders>
                  <w:noWrap w:val="0"/>
                  <w:vAlign w:val="center"/>
                </w:tcPr>
                <w:p w14:paraId="21E18095">
                  <w:pPr>
                    <w:pStyle w:val="2"/>
                    <w:spacing w:after="0"/>
                    <w:ind w:left="0" w:leftChars="0" w:firstLine="0" w:firstLineChars="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continue"/>
                  <w:tcBorders>
                    <w:tl2br w:val="nil"/>
                    <w:tr2bl w:val="nil"/>
                  </w:tcBorders>
                  <w:noWrap w:val="0"/>
                  <w:vAlign w:val="center"/>
                </w:tcPr>
                <w:p w14:paraId="333D6E8D">
                  <w:pPr>
                    <w:pStyle w:val="114"/>
                    <w:spacing w:before="31" w:line="280" w:lineRule="atLeast"/>
                    <w:ind w:left="-2" w:right="3"/>
                    <w:rPr>
                      <w:rFonts w:hint="default" w:ascii="Times New Roman" w:hAnsi="Times New Roman" w:eastAsia="宋体" w:cs="Times New Roman"/>
                      <w:color w:val="auto"/>
                      <w:lang w:eastAsia="zh-CN"/>
                    </w:rPr>
                  </w:pPr>
                </w:p>
              </w:tc>
              <w:tc>
                <w:tcPr>
                  <w:tcW w:w="574" w:type="dxa"/>
                  <w:vMerge w:val="continue"/>
                  <w:tcBorders>
                    <w:tl2br w:val="nil"/>
                    <w:tr2bl w:val="nil"/>
                  </w:tcBorders>
                  <w:noWrap w:val="0"/>
                  <w:vAlign w:val="center"/>
                </w:tcPr>
                <w:p w14:paraId="18C1C996">
                  <w:pPr>
                    <w:jc w:val="center"/>
                    <w:rPr>
                      <w:rFonts w:hint="default" w:ascii="Times New Roman" w:hAnsi="Times New Roman" w:cs="Times New Roman"/>
                      <w:color w:val="auto"/>
                    </w:rPr>
                  </w:pPr>
                </w:p>
              </w:tc>
            </w:tr>
            <w:tr w14:paraId="6665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294" w:type="dxa"/>
                  <w:vMerge w:val="continue"/>
                  <w:tcBorders>
                    <w:tl2br w:val="nil"/>
                    <w:tr2bl w:val="nil"/>
                  </w:tcBorders>
                  <w:noWrap w:val="0"/>
                  <w:vAlign w:val="top"/>
                </w:tcPr>
                <w:p w14:paraId="62555BE5">
                  <w:pPr>
                    <w:pStyle w:val="2"/>
                    <w:rPr>
                      <w:rFonts w:hint="default" w:ascii="Times New Roman" w:hAnsi="Times New Roman" w:cs="Times New Roman"/>
                      <w:color w:val="auto"/>
                    </w:rPr>
                  </w:pPr>
                </w:p>
              </w:tc>
              <w:tc>
                <w:tcPr>
                  <w:tcW w:w="360" w:type="dxa"/>
                  <w:vMerge w:val="continue"/>
                  <w:tcBorders>
                    <w:tl2br w:val="nil"/>
                    <w:tr2bl w:val="nil"/>
                  </w:tcBorders>
                  <w:noWrap w:val="0"/>
                  <w:vAlign w:val="top"/>
                </w:tcPr>
                <w:p w14:paraId="26D14E42">
                  <w:pPr>
                    <w:pStyle w:val="2"/>
                    <w:rPr>
                      <w:rFonts w:hint="default" w:ascii="Times New Roman" w:hAnsi="Times New Roman" w:cs="Times New Roman"/>
                      <w:color w:val="auto"/>
                    </w:rPr>
                  </w:pPr>
                </w:p>
              </w:tc>
              <w:tc>
                <w:tcPr>
                  <w:tcW w:w="347" w:type="dxa"/>
                  <w:vMerge w:val="continue"/>
                  <w:tcBorders>
                    <w:tl2br w:val="nil"/>
                    <w:tr2bl w:val="nil"/>
                  </w:tcBorders>
                  <w:noWrap w:val="0"/>
                  <w:vAlign w:val="top"/>
                </w:tcPr>
                <w:p w14:paraId="79672FC3">
                  <w:pPr>
                    <w:pStyle w:val="2"/>
                    <w:rPr>
                      <w:rFonts w:hint="default" w:ascii="Times New Roman" w:hAnsi="Times New Roman" w:cs="Times New Roman"/>
                      <w:color w:val="auto"/>
                    </w:rPr>
                  </w:pPr>
                </w:p>
              </w:tc>
              <w:tc>
                <w:tcPr>
                  <w:tcW w:w="703" w:type="dxa"/>
                  <w:tcBorders>
                    <w:tl2br w:val="nil"/>
                    <w:tr2bl w:val="nil"/>
                  </w:tcBorders>
                  <w:noWrap w:val="0"/>
                  <w:vAlign w:val="center"/>
                </w:tcPr>
                <w:p w14:paraId="626828B9">
                  <w:pPr>
                    <w:pStyle w:val="2"/>
                    <w:spacing w:after="0"/>
                    <w:ind w:left="0" w:leftChars="0"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禁燃区要求</w:t>
                  </w:r>
                </w:p>
              </w:tc>
              <w:tc>
                <w:tcPr>
                  <w:tcW w:w="2920" w:type="dxa"/>
                  <w:tcBorders>
                    <w:tl2br w:val="nil"/>
                    <w:tr2bl w:val="nil"/>
                  </w:tcBorders>
                  <w:noWrap w:val="0"/>
                  <w:vAlign w:val="center"/>
                </w:tcPr>
                <w:p w14:paraId="36F710B5">
                  <w:pPr>
                    <w:pStyle w:val="2"/>
                    <w:spacing w:after="0"/>
                    <w:ind w:left="0" w:leftChars="0" w:firstLine="0" w:firstLineChars="0"/>
                    <w:jc w:val="both"/>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参照遂宁市总体准入要求-要素重点管控单元</w:t>
                  </w:r>
                  <w:r>
                    <w:rPr>
                      <w:rFonts w:hint="default" w:ascii="Times New Roman" w:hAnsi="Times New Roman" w:cs="Times New Roman"/>
                      <w:color w:val="auto"/>
                      <w:lang w:eastAsia="zh-CN"/>
                    </w:rPr>
                    <w:t>。</w:t>
                  </w:r>
                </w:p>
              </w:tc>
              <w:tc>
                <w:tcPr>
                  <w:tcW w:w="1674" w:type="dxa"/>
                  <w:vMerge w:val="continue"/>
                  <w:tcBorders>
                    <w:tl2br w:val="nil"/>
                    <w:tr2bl w:val="nil"/>
                  </w:tcBorders>
                  <w:noWrap w:val="0"/>
                  <w:vAlign w:val="center"/>
                </w:tcPr>
                <w:p w14:paraId="3D100D6D">
                  <w:pPr>
                    <w:pStyle w:val="114"/>
                    <w:spacing w:before="31" w:line="280" w:lineRule="atLeast"/>
                    <w:ind w:left="-2" w:right="3"/>
                    <w:rPr>
                      <w:rFonts w:hint="default" w:ascii="Times New Roman" w:hAnsi="Times New Roman" w:eastAsia="宋体" w:cs="Times New Roman"/>
                      <w:color w:val="auto"/>
                      <w:lang w:eastAsia="zh-CN"/>
                    </w:rPr>
                  </w:pPr>
                </w:p>
              </w:tc>
              <w:tc>
                <w:tcPr>
                  <w:tcW w:w="574" w:type="dxa"/>
                  <w:vMerge w:val="continue"/>
                  <w:tcBorders>
                    <w:tl2br w:val="nil"/>
                    <w:tr2bl w:val="nil"/>
                  </w:tcBorders>
                  <w:noWrap w:val="0"/>
                  <w:vAlign w:val="top"/>
                </w:tcPr>
                <w:p w14:paraId="11F16FA7">
                  <w:pPr>
                    <w:pStyle w:val="2"/>
                    <w:rPr>
                      <w:rFonts w:hint="default" w:ascii="Times New Roman" w:hAnsi="Times New Roman" w:cs="Times New Roman"/>
                      <w:color w:val="auto"/>
                    </w:rPr>
                  </w:pPr>
                </w:p>
              </w:tc>
            </w:tr>
          </w:tbl>
          <w:p w14:paraId="21BEA656">
            <w:pPr>
              <w:autoSpaceDE w:val="0"/>
              <w:autoSpaceDN w:val="0"/>
              <w:adjustRightInd w:val="0"/>
              <w:snapToGrid w:val="0"/>
              <w:spacing w:line="360" w:lineRule="auto"/>
              <w:ind w:firstLine="420" w:firstLineChars="200"/>
              <w:rPr>
                <w:rFonts w:hint="default" w:ascii="Times New Roman" w:hAnsi="Times New Roman" w:cs="Times New Roman"/>
                <w:color w:val="auto"/>
              </w:rPr>
            </w:pPr>
            <w:r>
              <w:rPr>
                <w:rFonts w:hint="default" w:ascii="Times New Roman" w:hAnsi="Times New Roman" w:cs="Times New Roman"/>
                <w:color w:val="auto"/>
              </w:rPr>
              <w:t>根据四川省人民政府《关于落实生态保护红线、环境质量底线、资源利用上线制定生态环境准入清单实施生态环境分区管控的通知》(川府发[2020]9号)。本项目位于</w:t>
            </w:r>
            <w:r>
              <w:rPr>
                <w:rFonts w:hint="eastAsia" w:cs="Times New Roman"/>
                <w:color w:val="auto"/>
                <w:lang w:val="en-US" w:eastAsia="zh-CN"/>
              </w:rPr>
              <w:t>遂宁市船山区</w:t>
            </w:r>
            <w:r>
              <w:rPr>
                <w:rFonts w:hint="default" w:ascii="Times New Roman" w:hAnsi="Times New Roman" w:cs="Times New Roman"/>
                <w:color w:val="auto"/>
              </w:rPr>
              <w:t>，所在区域属于成都平原经济区。</w:t>
            </w:r>
          </w:p>
          <w:p w14:paraId="799FD902">
            <w:pPr>
              <w:autoSpaceDE w:val="0"/>
              <w:autoSpaceDN w:val="0"/>
              <w:adjustRightInd w:val="0"/>
              <w:snapToGrid w:val="0"/>
              <w:spacing w:line="240" w:lineRule="auto"/>
              <w:jc w:val="center"/>
              <w:rPr>
                <w:rFonts w:hint="default" w:ascii="Times New Roman" w:hAnsi="Times New Roman" w:cs="Times New Roman"/>
                <w:color w:val="auto"/>
              </w:rPr>
            </w:pPr>
            <w:r>
              <w:rPr>
                <w:sz w:val="21"/>
              </w:rPr>
              <mc:AlternateContent>
                <mc:Choice Requires="wps">
                  <w:drawing>
                    <wp:anchor distT="0" distB="0" distL="114300" distR="114300" simplePos="0" relativeHeight="251663360" behindDoc="0" locked="0" layoutInCell="1" allowOverlap="1">
                      <wp:simplePos x="0" y="0"/>
                      <wp:positionH relativeFrom="column">
                        <wp:posOffset>2437765</wp:posOffset>
                      </wp:positionH>
                      <wp:positionV relativeFrom="paragraph">
                        <wp:posOffset>645160</wp:posOffset>
                      </wp:positionV>
                      <wp:extent cx="772160" cy="306070"/>
                      <wp:effectExtent l="6350" t="6350" r="21590" b="240030"/>
                      <wp:wrapNone/>
                      <wp:docPr id="43" name="矩形标注 27"/>
                      <wp:cNvGraphicFramePr/>
                      <a:graphic xmlns:a="http://schemas.openxmlformats.org/drawingml/2006/main">
                        <a:graphicData uri="http://schemas.microsoft.com/office/word/2010/wordprocessingShape">
                          <wps:wsp>
                            <wps:cNvSpPr/>
                            <wps:spPr>
                              <a:xfrm>
                                <a:off x="3880485" y="2041525"/>
                                <a:ext cx="772160" cy="306070"/>
                              </a:xfrm>
                              <a:prstGeom prst="wedgeRectCallout">
                                <a:avLst>
                                  <a:gd name="adj1" fmla="val -37006"/>
                                  <a:gd name="adj2" fmla="val 124954"/>
                                </a:avLst>
                              </a:prstGeom>
                              <a:noFill/>
                              <a:ln w="12700" cap="flat" cmpd="sng" algn="ctr">
                                <a:solidFill>
                                  <a:srgbClr val="FF0000"/>
                                </a:solidFill>
                                <a:prstDash val="solid"/>
                              </a:ln>
                              <a:effectLst/>
                            </wps:spPr>
                            <wps:txbx>
                              <w:txbxContent>
                                <w:p w14:paraId="12D1FA3D">
                                  <w:pPr>
                                    <w:jc w:val="center"/>
                                    <w:rPr>
                                      <w:rFonts w:hint="default" w:eastAsia="宋体"/>
                                      <w:color w:val="FF0000"/>
                                      <w:sz w:val="24"/>
                                      <w:szCs w:val="32"/>
                                      <w:highlight w:val="none"/>
                                      <w:lang w:val="en-US" w:eastAsia="zh-CN"/>
                                    </w:rPr>
                                  </w:pPr>
                                  <w:r>
                                    <w:rPr>
                                      <w:rFonts w:hint="eastAsia"/>
                                      <w:b/>
                                      <w:bCs/>
                                      <w:color w:val="FF0000"/>
                                      <w:sz w:val="24"/>
                                      <w:szCs w:val="32"/>
                                      <w:highlight w:val="none"/>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27" o:spid="_x0000_s1026" o:spt="61" type="#_x0000_t61" style="position:absolute;left:0pt;margin-left:191.95pt;margin-top:50.8pt;height:24.1pt;width:60.8pt;z-index:251663360;v-text-anchor:middle;mso-width-relative:page;mso-height-relative:page;" filled="f" stroked="t" coordsize="21600,21600" o:gfxdata="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&#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" adj="2807,37790">
                      <v:fill on="f" focussize="0,0"/>
                      <v:stroke weight="1pt" color="#FF0000" joinstyle="round"/>
                      <v:imagedata o:title=""/>
                      <o:lock v:ext="edit" aspectratio="f"/>
                      <v:textbox>
                        <w:txbxContent>
                          <w:p w14:paraId="12D1FA3D">
                            <w:pPr>
                              <w:jc w:val="center"/>
                              <w:rPr>
                                <w:rFonts w:hint="default" w:eastAsia="宋体"/>
                                <w:color w:val="FF0000"/>
                                <w:sz w:val="24"/>
                                <w:szCs w:val="32"/>
                                <w:highlight w:val="none"/>
                                <w:lang w:val="en-US" w:eastAsia="zh-CN"/>
                              </w:rPr>
                            </w:pPr>
                            <w:r>
                              <w:rPr>
                                <w:rFonts w:hint="eastAsia"/>
                                <w:b/>
                                <w:bCs/>
                                <w:color w:val="FF0000"/>
                                <w:sz w:val="24"/>
                                <w:szCs w:val="32"/>
                                <w:highlight w:val="none"/>
                                <w:lang w:val="en-US" w:eastAsia="zh-CN"/>
                              </w:rPr>
                              <w:t>本项目</w:t>
                            </w:r>
                          </w:p>
                        </w:txbxContent>
                      </v:textbox>
                    </v:shape>
                  </w:pict>
                </mc:Fallback>
              </mc:AlternateContent>
            </w:r>
            <w:r>
              <w:rPr>
                <w:rFonts w:hint="default" w:ascii="Times New Roman" w:hAnsi="Times New Roman" w:cs="Times New Roman"/>
                <w:color w:val="auto"/>
              </w:rPr>
              <w:drawing>
                <wp:inline distT="0" distB="0" distL="114300" distR="114300">
                  <wp:extent cx="4762500" cy="2776855"/>
                  <wp:effectExtent l="0" t="0" r="0" b="4445"/>
                  <wp:docPr id="214" name="图片 15" descr="1657485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15" descr="1657485913(1)"/>
                          <pic:cNvPicPr>
                            <a:picLocks noChangeAspect="1"/>
                          </pic:cNvPicPr>
                        </pic:nvPicPr>
                        <pic:blipFill>
                          <a:blip r:embed="rId13"/>
                          <a:stretch>
                            <a:fillRect/>
                          </a:stretch>
                        </pic:blipFill>
                        <pic:spPr>
                          <a:xfrm>
                            <a:off x="0" y="0"/>
                            <a:ext cx="4762500" cy="2776855"/>
                          </a:xfrm>
                          <a:prstGeom prst="rect">
                            <a:avLst/>
                          </a:prstGeom>
                          <a:noFill/>
                          <a:ln>
                            <a:noFill/>
                          </a:ln>
                        </pic:spPr>
                      </pic:pic>
                    </a:graphicData>
                  </a:graphic>
                </wp:inline>
              </w:drawing>
            </w:r>
          </w:p>
          <w:p w14:paraId="58D53B9E">
            <w:pPr>
              <w:pStyle w:val="2"/>
              <w:spacing w:after="0" w:line="360" w:lineRule="auto"/>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图1-</w:t>
            </w:r>
            <w:r>
              <w:rPr>
                <w:rFonts w:hint="eastAsia" w:ascii="Times New Roman" w:hAnsi="Times New Roman" w:eastAsia="黑体" w:cs="Times New Roman"/>
                <w:b w:val="0"/>
                <w:bCs/>
                <w:color w:val="auto"/>
                <w:lang w:val="en-US" w:eastAsia="zh-CN"/>
              </w:rPr>
              <w:t>3</w:t>
            </w:r>
            <w:r>
              <w:rPr>
                <w:rFonts w:hint="default" w:ascii="Times New Roman" w:hAnsi="Times New Roman" w:eastAsia="黑体" w:cs="Times New Roman"/>
                <w:b w:val="0"/>
                <w:bCs/>
                <w:color w:val="auto"/>
              </w:rPr>
              <w:t xml:space="preserve"> 四川省环境管控单元分布图</w:t>
            </w:r>
          </w:p>
          <w:p w14:paraId="13C80BA7">
            <w:pPr>
              <w:autoSpaceDE w:val="0"/>
              <w:autoSpaceDN w:val="0"/>
              <w:adjustRightInd w:val="0"/>
              <w:snapToGrid w:val="0"/>
              <w:spacing w:line="360" w:lineRule="auto"/>
              <w:ind w:firstLine="420" w:firstLineChars="200"/>
              <w:rPr>
                <w:rFonts w:hint="eastAsia" w:ascii="Times New Roman" w:hAnsi="Times New Roman" w:eastAsia="宋体" w:cs="Times New Roman"/>
                <w:color w:val="auto"/>
                <w:lang w:eastAsia="zh-CN"/>
              </w:rPr>
            </w:pPr>
            <w:r>
              <w:rPr>
                <w:rFonts w:hint="default" w:ascii="Times New Roman" w:hAnsi="Times New Roman" w:cs="Times New Roman"/>
                <w:color w:val="auto"/>
              </w:rPr>
              <w:t>项目与四川省生态环境分区管控情况相符性分析</w:t>
            </w:r>
            <w:r>
              <w:rPr>
                <w:rFonts w:hint="eastAsia" w:cs="Times New Roman"/>
                <w:color w:val="auto"/>
                <w:lang w:val="en-US" w:eastAsia="zh-CN"/>
              </w:rPr>
              <w:t>见下</w:t>
            </w:r>
            <w:r>
              <w:rPr>
                <w:rFonts w:hint="default" w:ascii="Times New Roman" w:hAnsi="Times New Roman" w:cs="Times New Roman"/>
                <w:color w:val="auto"/>
              </w:rPr>
              <w:t>表</w:t>
            </w:r>
            <w:r>
              <w:rPr>
                <w:rFonts w:hint="eastAsia" w:cs="Times New Roman"/>
                <w:color w:val="auto"/>
                <w:lang w:eastAsia="zh-CN"/>
              </w:rPr>
              <w:t>：</w:t>
            </w:r>
          </w:p>
          <w:p w14:paraId="498F2567">
            <w:pPr>
              <w:pStyle w:val="2"/>
              <w:spacing w:after="0"/>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表1-</w:t>
            </w:r>
            <w:r>
              <w:rPr>
                <w:rFonts w:hint="eastAsia" w:ascii="Times New Roman" w:hAnsi="Times New Roman" w:eastAsia="黑体" w:cs="Times New Roman"/>
                <w:b w:val="0"/>
                <w:bCs/>
                <w:color w:val="auto"/>
                <w:lang w:val="en-US" w:eastAsia="zh-CN"/>
              </w:rPr>
              <w:t>4</w:t>
            </w:r>
            <w:r>
              <w:rPr>
                <w:rFonts w:hint="default" w:ascii="Times New Roman" w:hAnsi="Times New Roman" w:eastAsia="黑体" w:cs="Times New Roman"/>
                <w:b w:val="0"/>
                <w:bCs/>
                <w:color w:val="auto"/>
              </w:rPr>
              <w:t xml:space="preserve">  项目与四川省生态环境分区管控情况相符性分析表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4"/>
              <w:gridCol w:w="4775"/>
              <w:gridCol w:w="1811"/>
            </w:tblGrid>
            <w:tr w14:paraId="58C7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pct"/>
                  <w:noWrap w:val="0"/>
                  <w:vAlign w:val="center"/>
                </w:tcPr>
                <w:p w14:paraId="4C3C3421">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环境管控单元类型/区域</w:t>
                  </w:r>
                </w:p>
              </w:tc>
              <w:tc>
                <w:tcPr>
                  <w:tcW w:w="2866" w:type="pct"/>
                  <w:noWrap w:val="0"/>
                  <w:vAlign w:val="center"/>
                </w:tcPr>
                <w:p w14:paraId="08CAC3D0">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总体生态环境管控要求</w:t>
                  </w:r>
                </w:p>
              </w:tc>
              <w:tc>
                <w:tcPr>
                  <w:tcW w:w="1087" w:type="pct"/>
                  <w:noWrap w:val="0"/>
                  <w:vAlign w:val="center"/>
                </w:tcPr>
                <w:p w14:paraId="2060E615">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本项目情况</w:t>
                  </w:r>
                </w:p>
              </w:tc>
            </w:tr>
            <w:tr w14:paraId="1847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pct"/>
                  <w:noWrap w:val="0"/>
                  <w:vAlign w:val="center"/>
                </w:tcPr>
                <w:p w14:paraId="214E8AF6">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优先保护</w:t>
                  </w:r>
                </w:p>
                <w:p w14:paraId="616C923B">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单元</w:t>
                  </w:r>
                </w:p>
              </w:tc>
              <w:tc>
                <w:tcPr>
                  <w:tcW w:w="2866" w:type="pct"/>
                  <w:noWrap w:val="0"/>
                  <w:vAlign w:val="center"/>
                </w:tcPr>
                <w:p w14:paraId="7D4212CF">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优先保护单元中，应以生态环境保护优先为原则，严格执行相关</w:t>
                  </w:r>
                  <w:r>
                    <w:rPr>
                      <w:rFonts w:hint="eastAsia" w:ascii="Times New Roman" w:hAnsi="Times New Roman" w:cs="Times New Roman"/>
                      <w:color w:val="auto"/>
                      <w:lang w:eastAsia="zh-CN"/>
                    </w:rPr>
                    <w:t>法律法规</w:t>
                  </w:r>
                  <w:r>
                    <w:rPr>
                      <w:rFonts w:hint="default" w:ascii="Times New Roman" w:hAnsi="Times New Roman" w:cs="Times New Roman"/>
                      <w:color w:val="auto"/>
                    </w:rPr>
                    <w:t>要求，严守生态环境质量底线，确保生态环境功能不降低。</w:t>
                  </w:r>
                </w:p>
              </w:tc>
              <w:tc>
                <w:tcPr>
                  <w:tcW w:w="1087" w:type="pct"/>
                  <w:vMerge w:val="restart"/>
                  <w:noWrap w:val="0"/>
                  <w:vAlign w:val="center"/>
                </w:tcPr>
                <w:p w14:paraId="0FB4FE58">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本项目属于重点管控单元，</w:t>
                  </w:r>
                  <w:r>
                    <w:rPr>
                      <w:rFonts w:hint="eastAsia" w:ascii="Times New Roman" w:hAnsi="Times New Roman" w:cs="Times New Roman"/>
                      <w:color w:val="auto"/>
                      <w:lang w:val="en-US" w:eastAsia="zh-CN"/>
                    </w:rPr>
                    <w:t>本次技改后，对外</w:t>
                  </w:r>
                  <w:r>
                    <w:rPr>
                      <w:rFonts w:hint="eastAsia" w:cs="Times New Roman"/>
                      <w:color w:val="auto"/>
                      <w:lang w:val="en-US" w:eastAsia="zh-CN"/>
                    </w:rPr>
                    <w:t>环境</w:t>
                  </w:r>
                  <w:r>
                    <w:rPr>
                      <w:rFonts w:hint="default" w:ascii="Times New Roman" w:hAnsi="Times New Roman" w:cs="Times New Roman"/>
                      <w:color w:val="auto"/>
                    </w:rPr>
                    <w:t>影响</w:t>
                  </w:r>
                  <w:r>
                    <w:rPr>
                      <w:rFonts w:hint="eastAsia" w:ascii="Times New Roman" w:hAnsi="Times New Roman" w:cs="Times New Roman"/>
                      <w:color w:val="auto"/>
                      <w:lang w:val="en-US" w:eastAsia="zh-CN"/>
                    </w:rPr>
                    <w:t>将降低，具有正效益</w:t>
                  </w:r>
                  <w:r>
                    <w:rPr>
                      <w:rFonts w:hint="default" w:ascii="Times New Roman" w:hAnsi="Times New Roman" w:cs="Times New Roman"/>
                      <w:color w:val="auto"/>
                    </w:rPr>
                    <w:t>。</w:t>
                  </w:r>
                </w:p>
              </w:tc>
            </w:tr>
            <w:tr w14:paraId="6728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pct"/>
                  <w:noWrap w:val="0"/>
                  <w:vAlign w:val="center"/>
                </w:tcPr>
                <w:p w14:paraId="5F885BE1">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重点管控</w:t>
                  </w:r>
                </w:p>
                <w:p w14:paraId="79CD9E08">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单元</w:t>
                  </w:r>
                </w:p>
              </w:tc>
              <w:tc>
                <w:tcPr>
                  <w:tcW w:w="2866" w:type="pct"/>
                  <w:noWrap w:val="0"/>
                  <w:vAlign w:val="center"/>
                </w:tcPr>
                <w:p w14:paraId="460A807F">
                  <w:pPr>
                    <w:autoSpaceDE w:val="0"/>
                    <w:autoSpaceDN w:val="0"/>
                    <w:adjustRightInd w:val="0"/>
                    <w:snapToGrid w:val="0"/>
                    <w:rPr>
                      <w:rFonts w:hint="eastAsia" w:ascii="Times New Roman" w:hAnsi="Times New Roman" w:eastAsia="宋体" w:cs="Times New Roman"/>
                      <w:color w:val="auto"/>
                      <w:lang w:eastAsia="zh-CN"/>
                    </w:rPr>
                  </w:pPr>
                  <w:r>
                    <w:rPr>
                      <w:rFonts w:hint="default" w:ascii="Times New Roman" w:hAnsi="Times New Roman" w:cs="Times New Roman"/>
                      <w:color w:val="auto"/>
                    </w:rPr>
                    <w:t>重点管控单元中，针对环境质量是否达标以及经济社会发展水平等因素制定别化的生态环境准入要求。对环境质量不达标区域，环境质量不达标区域，提出污染物削减比例要求，对环境质量达标区域，提出允许排放量建议指标</w:t>
                  </w:r>
                  <w:r>
                    <w:rPr>
                      <w:rFonts w:hint="eastAsia" w:ascii="Times New Roman" w:hAnsi="Times New Roman" w:cs="Times New Roman"/>
                      <w:color w:val="auto"/>
                      <w:lang w:eastAsia="zh-CN"/>
                    </w:rPr>
                    <w:t>。</w:t>
                  </w:r>
                </w:p>
              </w:tc>
              <w:tc>
                <w:tcPr>
                  <w:tcW w:w="1087" w:type="pct"/>
                  <w:vMerge w:val="continue"/>
                  <w:noWrap w:val="0"/>
                  <w:vAlign w:val="center"/>
                </w:tcPr>
                <w:p w14:paraId="533D2CED">
                  <w:pPr>
                    <w:autoSpaceDE w:val="0"/>
                    <w:autoSpaceDN w:val="0"/>
                    <w:adjustRightInd w:val="0"/>
                    <w:snapToGrid w:val="0"/>
                    <w:jc w:val="center"/>
                    <w:rPr>
                      <w:rFonts w:hint="default" w:ascii="Times New Roman" w:hAnsi="Times New Roman" w:cs="Times New Roman"/>
                      <w:color w:val="auto"/>
                    </w:rPr>
                  </w:pPr>
                </w:p>
              </w:tc>
            </w:tr>
            <w:tr w14:paraId="678DE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pct"/>
                  <w:noWrap w:val="0"/>
                  <w:vAlign w:val="center"/>
                </w:tcPr>
                <w:p w14:paraId="1CF2875D">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一般管控单元</w:t>
                  </w:r>
                </w:p>
              </w:tc>
              <w:tc>
                <w:tcPr>
                  <w:tcW w:w="2866" w:type="pct"/>
                  <w:noWrap w:val="0"/>
                  <w:vAlign w:val="center"/>
                </w:tcPr>
                <w:p w14:paraId="157E524E">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一般管控单元中，执行区域生态环境保护的基本要求。重点加强农业、生活等领域污染治理。</w:t>
                  </w:r>
                </w:p>
              </w:tc>
              <w:tc>
                <w:tcPr>
                  <w:tcW w:w="1087" w:type="pct"/>
                  <w:vMerge w:val="continue"/>
                  <w:noWrap w:val="0"/>
                  <w:vAlign w:val="center"/>
                </w:tcPr>
                <w:p w14:paraId="3BC00975">
                  <w:pPr>
                    <w:autoSpaceDE w:val="0"/>
                    <w:autoSpaceDN w:val="0"/>
                    <w:adjustRightInd w:val="0"/>
                    <w:snapToGrid w:val="0"/>
                    <w:jc w:val="center"/>
                    <w:rPr>
                      <w:rFonts w:hint="default" w:ascii="Times New Roman" w:hAnsi="Times New Roman" w:cs="Times New Roman"/>
                      <w:color w:val="auto"/>
                    </w:rPr>
                  </w:pPr>
                </w:p>
              </w:tc>
            </w:tr>
            <w:tr w14:paraId="62064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46" w:type="pct"/>
                  <w:noWrap w:val="0"/>
                  <w:vAlign w:val="center"/>
                </w:tcPr>
                <w:p w14:paraId="393ED1F7">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成都平原经济区</w:t>
                  </w:r>
                </w:p>
              </w:tc>
              <w:tc>
                <w:tcPr>
                  <w:tcW w:w="2866" w:type="pct"/>
                  <w:noWrap w:val="0"/>
                  <w:vAlign w:val="center"/>
                </w:tcPr>
                <w:p w14:paraId="55589ED8">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①针对突出生态环境问题大力优化调整产业结构，实施最严格的环境准入要求。</w:t>
                  </w:r>
                </w:p>
                <w:p w14:paraId="549038B0">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②加快地区生产总值（GDP）贡献小，污染排放强度大的产业（如建材、家具等产业）替代升级，结构优化。</w:t>
                  </w:r>
                </w:p>
                <w:p w14:paraId="545E07BF">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③对重点发展的电子信息、装备制造、先进材料、食品饮料、生物医药等产业提出最严格的环境准入要求。</w:t>
                  </w:r>
                </w:p>
                <w:p w14:paraId="1F899898">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④岷江、沱江流域执行《四川省岷江、沱江流域水污染物排放标准》。</w:t>
                  </w:r>
                </w:p>
                <w:p w14:paraId="16956D08">
                  <w:pPr>
                    <w:autoSpaceDE w:val="0"/>
                    <w:autoSpaceDN w:val="0"/>
                    <w:adjustRightInd w:val="0"/>
                    <w:snapToGrid w:val="0"/>
                    <w:rPr>
                      <w:rFonts w:hint="default" w:ascii="Times New Roman" w:hAnsi="Times New Roman" w:cs="Times New Roman"/>
                      <w:color w:val="auto"/>
                    </w:rPr>
                  </w:pPr>
                  <w:r>
                    <w:rPr>
                      <w:rFonts w:hint="default" w:ascii="Times New Roman" w:hAnsi="Times New Roman" w:cs="Times New Roman"/>
                      <w:color w:val="auto"/>
                    </w:rPr>
                    <w:t>⑤优化涉危险废物涉危险化学品产业布局，严控环境风险，保障人居安全。</w:t>
                  </w:r>
                </w:p>
              </w:tc>
              <w:tc>
                <w:tcPr>
                  <w:tcW w:w="1087" w:type="pct"/>
                  <w:vMerge w:val="continue"/>
                  <w:noWrap w:val="0"/>
                  <w:vAlign w:val="center"/>
                </w:tcPr>
                <w:p w14:paraId="2DAF761F">
                  <w:pPr>
                    <w:autoSpaceDE w:val="0"/>
                    <w:autoSpaceDN w:val="0"/>
                    <w:adjustRightInd w:val="0"/>
                    <w:snapToGrid w:val="0"/>
                    <w:jc w:val="center"/>
                    <w:rPr>
                      <w:rFonts w:hint="default" w:ascii="Times New Roman" w:hAnsi="Times New Roman" w:cs="Times New Roman"/>
                      <w:color w:val="auto"/>
                    </w:rPr>
                  </w:pPr>
                </w:p>
              </w:tc>
            </w:tr>
          </w:tbl>
          <w:p w14:paraId="48352672">
            <w:pPr>
              <w:widowControl/>
              <w:spacing w:line="360" w:lineRule="auto"/>
              <w:ind w:firstLine="420" w:firstLineChars="200"/>
              <w:jc w:val="left"/>
              <w:rPr>
                <w:rFonts w:hint="default" w:ascii="Times New Roman" w:hAnsi="Times New Roman" w:cs="Times New Roman"/>
                <w:color w:val="auto"/>
                <w:szCs w:val="21"/>
              </w:rPr>
            </w:pPr>
          </w:p>
          <w:p w14:paraId="0F434E64">
            <w:pPr>
              <w:widowControl/>
              <w:spacing w:line="360" w:lineRule="auto"/>
              <w:ind w:firstLine="420" w:firstLineChars="200"/>
              <w:jc w:val="left"/>
              <w:rPr>
                <w:rFonts w:hint="default" w:ascii="Times New Roman" w:hAnsi="Times New Roman" w:cs="Times New Roman"/>
                <w:color w:val="auto"/>
                <w:szCs w:val="21"/>
              </w:rPr>
            </w:pPr>
            <w:r>
              <w:rPr>
                <w:rFonts w:hint="default" w:ascii="Times New Roman" w:hAnsi="Times New Roman" w:cs="Times New Roman"/>
                <w:color w:val="auto"/>
                <w:szCs w:val="21"/>
              </w:rPr>
              <w:t>由上表可知，本项目不在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环境准入负面清单内</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、不涉及自然资源开发利用、不涉及自然保护区、风景名胜区等重要的生态环境区域，且符合区域环境质量底线，因此，项目建设符合</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三线一单</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相关要求。</w:t>
            </w:r>
          </w:p>
          <w:p w14:paraId="7A83AEAA">
            <w:pPr>
              <w:autoSpaceDE w:val="0"/>
              <w:autoSpaceDN w:val="0"/>
              <w:adjustRightInd w:val="0"/>
              <w:snapToGrid w:val="0"/>
              <w:spacing w:line="360" w:lineRule="auto"/>
              <w:ind w:firstLine="422" w:firstLineChars="200"/>
              <w:rPr>
                <w:rFonts w:hint="default" w:ascii="Times New Roman" w:hAnsi="Times New Roman" w:cs="Times New Roman"/>
                <w:b/>
                <w:bCs/>
                <w:color w:val="auto"/>
              </w:rPr>
            </w:pP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与</w:t>
            </w:r>
            <w:r>
              <w:rPr>
                <w:rFonts w:hint="eastAsia" w:cs="Times New Roman"/>
                <w:b/>
                <w:bCs/>
                <w:color w:val="auto"/>
                <w:lang w:val="en-US" w:eastAsia="zh-CN"/>
              </w:rPr>
              <w:t>遂宁</w:t>
            </w:r>
            <w:r>
              <w:rPr>
                <w:rFonts w:hint="default" w:ascii="Times New Roman" w:hAnsi="Times New Roman" w:cs="Times New Roman"/>
                <w:b/>
                <w:bCs/>
                <w:color w:val="auto"/>
              </w:rPr>
              <w:t>市</w:t>
            </w:r>
            <w:r>
              <w:rPr>
                <w:rFonts w:hint="eastAsia" w:ascii="Times New Roman" w:hAnsi="Times New Roman" w:cs="Times New Roman"/>
                <w:b/>
                <w:bCs/>
                <w:color w:val="auto"/>
                <w:lang w:eastAsia="zh-CN"/>
              </w:rPr>
              <w:t>“</w:t>
            </w:r>
            <w:r>
              <w:rPr>
                <w:rFonts w:hint="default" w:ascii="Times New Roman" w:hAnsi="Times New Roman" w:cs="Times New Roman"/>
                <w:b/>
                <w:bCs/>
                <w:color w:val="auto"/>
              </w:rPr>
              <w:t>三线一单</w:t>
            </w:r>
            <w:r>
              <w:rPr>
                <w:rFonts w:hint="eastAsia" w:ascii="Times New Roman" w:hAnsi="Times New Roman" w:cs="Times New Roman"/>
                <w:b/>
                <w:bCs/>
                <w:color w:val="auto"/>
                <w:lang w:eastAsia="zh-CN"/>
              </w:rPr>
              <w:t>”</w:t>
            </w:r>
            <w:r>
              <w:rPr>
                <w:rFonts w:hint="default" w:ascii="Times New Roman" w:hAnsi="Times New Roman" w:cs="Times New Roman"/>
                <w:b/>
                <w:bCs/>
                <w:color w:val="auto"/>
              </w:rPr>
              <w:t>符合性分析</w:t>
            </w:r>
          </w:p>
          <w:p w14:paraId="5AA6C831">
            <w:pPr>
              <w:numPr>
                <w:ilvl w:val="0"/>
                <w:numId w:val="0"/>
              </w:numPr>
              <w:autoSpaceDE w:val="0"/>
              <w:autoSpaceDN w:val="0"/>
              <w:adjustRightInd w:val="0"/>
              <w:snapToGrid w:val="0"/>
              <w:spacing w:line="360" w:lineRule="auto"/>
              <w:ind w:leftChars="0" w:firstLine="420" w:firstLineChars="200"/>
              <w:jc w:val="both"/>
              <w:rPr>
                <w:rFonts w:ascii="Times New Roman" w:hAnsi="Times New Roman" w:eastAsia="宋体" w:cs="Times New Roman"/>
                <w:color w:val="000000"/>
                <w:sz w:val="21"/>
                <w:szCs w:val="21"/>
              </w:rPr>
            </w:pPr>
            <w:r>
              <w:rPr>
                <w:rFonts w:hint="eastAsia" w:eastAsia="宋体" w:cs="Times New Roman"/>
                <w:color w:val="000000"/>
                <w:sz w:val="21"/>
                <w:szCs w:val="21"/>
                <w:lang w:val="en-US" w:eastAsia="zh-CN"/>
              </w:rPr>
              <w:t>根据</w:t>
            </w:r>
            <w:r>
              <w:rPr>
                <w:rFonts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rPr>
              <w:t>遂宁市人民政府关于落实生态保护红线、环境质量底线、资源利用上线制定生态环境准入清单实施生态环境分区管控的通知》的符合性分析（遂府函〔2021〕74号）</w:t>
            </w:r>
            <w:r>
              <w:rPr>
                <w:rFonts w:ascii="Times New Roman" w:hAnsi="Times New Roman" w:eastAsia="宋体" w:cs="Times New Roman"/>
                <w:color w:val="000000"/>
                <w:sz w:val="21"/>
                <w:szCs w:val="21"/>
              </w:rPr>
              <w:t>，</w:t>
            </w:r>
            <w:r>
              <w:rPr>
                <w:rFonts w:hint="default" w:ascii="Times New Roman" w:hAnsi="Times New Roman" w:eastAsia="宋体" w:cs="Times New Roman"/>
                <w:color w:val="000000"/>
                <w:sz w:val="21"/>
                <w:szCs w:val="21"/>
                <w:lang w:val="en-US" w:eastAsia="zh-CN"/>
              </w:rPr>
              <w:t>遂宁</w:t>
            </w:r>
            <w:r>
              <w:rPr>
                <w:rFonts w:ascii="Times New Roman" w:hAnsi="Times New Roman" w:eastAsia="宋体" w:cs="Times New Roman"/>
                <w:color w:val="000000"/>
                <w:sz w:val="21"/>
                <w:szCs w:val="21"/>
              </w:rPr>
              <w:t>市共</w:t>
            </w:r>
            <w:r>
              <w:rPr>
                <w:rFonts w:hint="default" w:ascii="Times New Roman" w:hAnsi="Times New Roman" w:eastAsia="宋体" w:cs="Times New Roman"/>
                <w:color w:val="000000"/>
                <w:sz w:val="21"/>
                <w:szCs w:val="21"/>
              </w:rPr>
              <w:t>划分优先保护、重点管控、一般管控三大类共49个环境管控单元</w:t>
            </w:r>
            <w:r>
              <w:rPr>
                <w:rFonts w:ascii="Times New Roman" w:hAnsi="Times New Roman" w:eastAsia="宋体" w:cs="Times New Roman"/>
                <w:color w:val="000000"/>
                <w:sz w:val="21"/>
                <w:szCs w:val="21"/>
              </w:rPr>
              <w:t xml:space="preserve">。 </w:t>
            </w:r>
          </w:p>
          <w:p w14:paraId="6F105017">
            <w:pPr>
              <w:numPr>
                <w:ilvl w:val="0"/>
                <w:numId w:val="5"/>
              </w:numPr>
              <w:autoSpaceDE w:val="0"/>
              <w:autoSpaceDN w:val="0"/>
              <w:adjustRightInd w:val="0"/>
              <w:snapToGrid w:val="0"/>
              <w:spacing w:line="360" w:lineRule="auto"/>
              <w:ind w:left="0" w:leftChars="0" w:firstLine="420" w:firstLineChars="200"/>
              <w:jc w:val="both"/>
              <w:rPr>
                <w:rFonts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 xml:space="preserve">优先保护单元。以生态环境保护为主的区域，全市划分优先保护单元20个。主要包括生态保护红线、饮用水水源保护区、湿地公园、自然保护区等。以生态环境保护优先为原则，严格执行相关法律法规要求，严守生态环境质量底线，确保生态环境功能不降低。 </w:t>
            </w:r>
          </w:p>
          <w:p w14:paraId="62EABB39">
            <w:pPr>
              <w:numPr>
                <w:ilvl w:val="0"/>
                <w:numId w:val="5"/>
              </w:numPr>
              <w:autoSpaceDE w:val="0"/>
              <w:autoSpaceDN w:val="0"/>
              <w:adjustRightInd w:val="0"/>
              <w:snapToGrid w:val="0"/>
              <w:spacing w:line="360" w:lineRule="auto"/>
              <w:ind w:left="0" w:leftChars="0" w:firstLine="420" w:firstLineChars="200"/>
              <w:jc w:val="both"/>
              <w:rPr>
                <w:rFonts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重点管控单元。涉及水、大气、土壤、自然资源等资源环境要素重点管控的区域，全市划分重点管控单元27个，主要包括人口密集的城镇规划区和产业集聚的工业园区（集聚区）等。针对环境质量是否达标以及经济社会发展水平等因素，制定差别化的生态环境准入要求，对环境质量不达标区域，提出污染物削减比例要求，对环境质量达标区域，提出允许排放量建议指标。</w:t>
            </w:r>
          </w:p>
          <w:p w14:paraId="08AC27C9">
            <w:pPr>
              <w:numPr>
                <w:ilvl w:val="0"/>
                <w:numId w:val="0"/>
              </w:numPr>
              <w:autoSpaceDE w:val="0"/>
              <w:autoSpaceDN w:val="0"/>
              <w:adjustRightInd w:val="0"/>
              <w:snapToGrid w:val="0"/>
              <w:spacing w:line="360" w:lineRule="auto"/>
              <w:ind w:firstLine="420" w:firstLineChars="200"/>
              <w:jc w:val="both"/>
              <w:rPr>
                <w:rFonts w:hint="default" w:ascii="Times New Roman" w:hAnsi="Times New Roman" w:cs="Times New Roman"/>
                <w:b/>
                <w:bCs/>
                <w:color w:val="000000"/>
                <w:sz w:val="21"/>
                <w:szCs w:val="21"/>
                <w:lang w:val="en-US" w:eastAsia="zh-CN"/>
              </w:rPr>
            </w:pPr>
            <w:r>
              <w:rPr>
                <w:rFonts w:hint="default" w:ascii="Times New Roman" w:hAnsi="Times New Roman" w:eastAsia="宋体" w:cs="Times New Roman"/>
                <w:color w:val="000000"/>
                <w:sz w:val="21"/>
                <w:szCs w:val="21"/>
                <w:lang w:eastAsia="zh-CN"/>
              </w:rPr>
              <w:t>（</w:t>
            </w:r>
            <w:r>
              <w:rPr>
                <w:rFonts w:hint="default" w:ascii="Times New Roman" w:hAnsi="Times New Roman" w:eastAsia="宋体" w:cs="Times New Roman"/>
                <w:color w:val="000000"/>
                <w:sz w:val="21"/>
                <w:szCs w:val="21"/>
                <w:lang w:val="en-US" w:eastAsia="zh-CN"/>
              </w:rPr>
              <w:t>3</w:t>
            </w:r>
            <w:r>
              <w:rPr>
                <w:rFonts w:hint="default" w:ascii="Times New Roman" w:hAnsi="Times New Roman" w:eastAsia="宋体" w:cs="Times New Roman"/>
                <w:color w:val="000000"/>
                <w:sz w:val="21"/>
                <w:szCs w:val="21"/>
                <w:lang w:eastAsia="zh-CN"/>
              </w:rPr>
              <w:t>）</w:t>
            </w:r>
            <w:r>
              <w:rPr>
                <w:rFonts w:ascii="Times New Roman" w:hAnsi="Times New Roman" w:eastAsia="宋体" w:cs="Times New Roman"/>
                <w:color w:val="000000"/>
                <w:sz w:val="21"/>
                <w:szCs w:val="21"/>
              </w:rPr>
              <w:t>一般管控单元。</w:t>
            </w:r>
            <w:r>
              <w:rPr>
                <w:rFonts w:hint="default" w:ascii="Times New Roman" w:hAnsi="Times New Roman" w:eastAsia="宋体" w:cs="Times New Roman"/>
                <w:color w:val="000000"/>
                <w:sz w:val="21"/>
                <w:szCs w:val="21"/>
              </w:rPr>
              <w:t>除优先保护单元和重点管控单元之外的其他区域，全市划分一般管控单元2个。执行区域生态环境保护的基本要求，重点加强农业、生活等领域污染治理</w:t>
            </w:r>
            <w:r>
              <w:rPr>
                <w:rFonts w:ascii="Times New Roman" w:hAnsi="Times New Roman" w:eastAsia="宋体" w:cs="Times New Roman"/>
                <w:color w:val="000000"/>
                <w:sz w:val="21"/>
                <w:szCs w:val="21"/>
              </w:rPr>
              <w:t>。</w:t>
            </w:r>
          </w:p>
          <w:p w14:paraId="22CE2F52">
            <w:pPr>
              <w:numPr>
                <w:ilvl w:val="0"/>
                <w:numId w:val="0"/>
              </w:numPr>
              <w:autoSpaceDE w:val="0"/>
              <w:autoSpaceDN w:val="0"/>
              <w:adjustRightInd w:val="0"/>
              <w:snapToGrid w:val="0"/>
              <w:spacing w:line="240" w:lineRule="auto"/>
              <w:jc w:val="center"/>
              <w:rPr>
                <w:rFonts w:hint="default" w:ascii="Times New Roman" w:hAnsi="Times New Roman" w:cs="Times New Roman"/>
                <w:b/>
                <w:bCs/>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2924175</wp:posOffset>
                      </wp:positionH>
                      <wp:positionV relativeFrom="paragraph">
                        <wp:posOffset>1727835</wp:posOffset>
                      </wp:positionV>
                      <wp:extent cx="838200" cy="247650"/>
                      <wp:effectExtent l="59055" t="5080" r="17145" b="166370"/>
                      <wp:wrapNone/>
                      <wp:docPr id="79" name="矩形标注 79"/>
                      <wp:cNvGraphicFramePr/>
                      <a:graphic xmlns:a="http://schemas.openxmlformats.org/drawingml/2006/main">
                        <a:graphicData uri="http://schemas.microsoft.com/office/word/2010/wordprocessingShape">
                          <wps:wsp>
                            <wps:cNvSpPr/>
                            <wps:spPr>
                              <a:xfrm>
                                <a:off x="0" y="0"/>
                                <a:ext cx="838200" cy="247650"/>
                              </a:xfrm>
                              <a:prstGeom prst="wedgeRectCallout">
                                <a:avLst>
                                  <a:gd name="adj1" fmla="val -53935"/>
                                  <a:gd name="adj2" fmla="val 104616"/>
                                </a:avLst>
                              </a:prstGeom>
                              <a:solidFill>
                                <a:srgbClr val="FFFFFF"/>
                              </a:solidFill>
                              <a:ln w="9525" cap="flat" cmpd="sng">
                                <a:solidFill>
                                  <a:srgbClr val="000000"/>
                                </a:solidFill>
                                <a:prstDash val="solid"/>
                                <a:miter/>
                                <a:headEnd type="none" w="med" len="med"/>
                                <a:tailEnd type="none" w="med" len="med"/>
                              </a:ln>
                              <a:effectLst/>
                            </wps:spPr>
                            <wps:txbx>
                              <w:txbxContent>
                                <w:p w14:paraId="02DA1F21">
                                  <w:pPr>
                                    <w:rPr>
                                      <w:rFonts w:hint="default" w:eastAsia="宋体"/>
                                      <w:sz w:val="18"/>
                                      <w:szCs w:val="18"/>
                                      <w:lang w:val="en-US" w:eastAsia="zh-CN"/>
                                    </w:rPr>
                                  </w:pPr>
                                  <w:r>
                                    <w:rPr>
                                      <w:rFonts w:hint="eastAsia"/>
                                      <w:sz w:val="18"/>
                                      <w:szCs w:val="18"/>
                                      <w:lang w:val="en-US" w:eastAsia="zh-CN"/>
                                    </w:rPr>
                                    <w:t>本项目所在</w:t>
                                  </w:r>
                                </w:p>
                              </w:txbxContent>
                            </wps:txbx>
                            <wps:bodyPr vert="horz" wrap="square" anchor="t" anchorCtr="0" upright="1"/>
                          </wps:wsp>
                        </a:graphicData>
                      </a:graphic>
                    </wp:anchor>
                  </w:drawing>
                </mc:Choice>
                <mc:Fallback>
                  <w:pict>
                    <v:shape id="_x0000_s1026" o:spid="_x0000_s1026" o:spt="61" type="#_x0000_t61" style="position:absolute;left:0pt;margin-left:230.25pt;margin-top:136.05pt;height:19.5pt;width:66pt;z-index:251664384;mso-width-relative:page;mso-height-relative:page;" fillcolor="#FFFFFF" filled="t" stroked="t" coordsize="21600,21600" o:gfxdata="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rhshR2wAAAAsBAAAPAAAAAAAAAAEAIAAAACIAAABkcnMvZG93bnJldi54bWxQSwECFAAU&#10;AAAACACHTuJA6NBqSmACAADQBAAADgAAAAAAAAABACAAAAAqAQAAZHJzL2Uyb0RvYy54bWxQSwUG&#10;AAAAAAYABgBZAQAA/AUAAAAA&#10;" adj="-850,33397">
                      <v:fill on="t" focussize="0,0"/>
                      <v:stroke color="#000000" joinstyle="miter"/>
                      <v:imagedata o:title=""/>
                      <o:lock v:ext="edit" aspectratio="f"/>
                      <v:textbox>
                        <w:txbxContent>
                          <w:p w14:paraId="02DA1F21">
                            <w:pPr>
                              <w:rPr>
                                <w:rFonts w:hint="default" w:eastAsia="宋体"/>
                                <w:sz w:val="18"/>
                                <w:szCs w:val="18"/>
                                <w:lang w:val="en-US" w:eastAsia="zh-CN"/>
                              </w:rPr>
                            </w:pPr>
                            <w:r>
                              <w:rPr>
                                <w:rFonts w:hint="eastAsia"/>
                                <w:sz w:val="18"/>
                                <w:szCs w:val="18"/>
                                <w:lang w:val="en-US" w:eastAsia="zh-CN"/>
                              </w:rPr>
                              <w:t>本项目所在</w:t>
                            </w:r>
                          </w:p>
                        </w:txbxContent>
                      </v:textbox>
                    </v:shape>
                  </w:pict>
                </mc:Fallback>
              </mc:AlternateContent>
            </w:r>
            <w:r>
              <w:rPr>
                <w:rFonts w:ascii="Times New Roman" w:hAnsi="Times New Roman" w:eastAsia="黑体"/>
                <w:color w:val="000000"/>
                <w:szCs w:val="28"/>
              </w:rPr>
              <w:drawing>
                <wp:inline distT="0" distB="0" distL="114300" distR="114300">
                  <wp:extent cx="5043805" cy="3453765"/>
                  <wp:effectExtent l="0" t="0" r="4445" b="13335"/>
                  <wp:docPr id="215" name="图片 3" descr="842f20e7ad641b670ce65711bd91c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 descr="842f20e7ad641b670ce65711bd91c0d"/>
                          <pic:cNvPicPr>
                            <a:picLocks noChangeAspect="1"/>
                          </pic:cNvPicPr>
                        </pic:nvPicPr>
                        <pic:blipFill>
                          <a:blip r:embed="rId14"/>
                          <a:stretch>
                            <a:fillRect/>
                          </a:stretch>
                        </pic:blipFill>
                        <pic:spPr>
                          <a:xfrm>
                            <a:off x="0" y="0"/>
                            <a:ext cx="5043805" cy="3453765"/>
                          </a:xfrm>
                          <a:prstGeom prst="rect">
                            <a:avLst/>
                          </a:prstGeom>
                          <a:noFill/>
                          <a:ln>
                            <a:noFill/>
                          </a:ln>
                        </pic:spPr>
                      </pic:pic>
                    </a:graphicData>
                  </a:graphic>
                </wp:inline>
              </w:drawing>
            </w:r>
          </w:p>
          <w:p w14:paraId="469BFD97">
            <w:pPr>
              <w:pStyle w:val="2"/>
              <w:spacing w:after="0" w:line="360" w:lineRule="auto"/>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图1-</w:t>
            </w:r>
            <w:r>
              <w:rPr>
                <w:rFonts w:hint="eastAsia" w:ascii="Times New Roman" w:hAnsi="Times New Roman" w:eastAsia="黑体" w:cs="Times New Roman"/>
                <w:b w:val="0"/>
                <w:bCs/>
                <w:color w:val="auto"/>
                <w:lang w:val="en-US" w:eastAsia="zh-CN"/>
              </w:rPr>
              <w:t>4</w:t>
            </w:r>
            <w:r>
              <w:rPr>
                <w:rFonts w:hint="default" w:ascii="Times New Roman" w:hAnsi="Times New Roman" w:eastAsia="黑体" w:cs="Times New Roman"/>
                <w:b w:val="0"/>
                <w:bCs/>
                <w:color w:val="auto"/>
              </w:rPr>
              <w:t xml:space="preserve"> </w:t>
            </w:r>
            <w:r>
              <w:rPr>
                <w:rFonts w:hint="eastAsia" w:ascii="Times New Roman" w:hAnsi="Times New Roman" w:eastAsia="黑体" w:cs="Times New Roman"/>
                <w:b w:val="0"/>
                <w:bCs/>
                <w:color w:val="auto"/>
                <w:lang w:val="en-US" w:eastAsia="zh-CN"/>
              </w:rPr>
              <w:t>遂宁</w:t>
            </w:r>
            <w:r>
              <w:rPr>
                <w:rFonts w:hint="default" w:ascii="Times New Roman" w:hAnsi="Times New Roman" w:eastAsia="黑体" w:cs="Times New Roman"/>
                <w:b w:val="0"/>
                <w:bCs/>
                <w:color w:val="auto"/>
              </w:rPr>
              <w:t>市环境管控单元图</w:t>
            </w:r>
          </w:p>
          <w:p w14:paraId="52CF3652">
            <w:pPr>
              <w:widowControl/>
              <w:spacing w:line="360" w:lineRule="auto"/>
              <w:ind w:firstLine="420" w:firstLineChars="200"/>
              <w:jc w:val="left"/>
              <w:rPr>
                <w:rFonts w:hint="default" w:ascii="Times New Roman" w:hAnsi="Times New Roman" w:cs="Times New Roman"/>
                <w:color w:val="auto"/>
              </w:rPr>
            </w:pPr>
            <w:r>
              <w:rPr>
                <w:rFonts w:hint="default" w:ascii="Times New Roman" w:hAnsi="Times New Roman" w:cs="Times New Roman"/>
                <w:color w:val="auto"/>
                <w:szCs w:val="21"/>
              </w:rPr>
              <w:t>本项目位于</w:t>
            </w:r>
            <w:r>
              <w:rPr>
                <w:rFonts w:hint="eastAsia" w:cs="Times New Roman"/>
                <w:color w:val="auto"/>
                <w:szCs w:val="21"/>
                <w:lang w:eastAsia="zh-CN"/>
              </w:rPr>
              <w:t>遂宁市船山区河沙镇栖凤村9社</w:t>
            </w:r>
            <w:r>
              <w:rPr>
                <w:rFonts w:hint="default" w:ascii="Times New Roman" w:hAnsi="Times New Roman" w:cs="Times New Roman"/>
                <w:color w:val="auto"/>
                <w:szCs w:val="21"/>
              </w:rPr>
              <w:t>，所在区域</w:t>
            </w:r>
            <w:r>
              <w:rPr>
                <w:rFonts w:hint="eastAsia" w:cs="Times New Roman"/>
                <w:color w:val="auto"/>
                <w:szCs w:val="21"/>
                <w:lang w:val="en-US" w:eastAsia="zh-CN"/>
              </w:rPr>
              <w:t>为船山区，属于</w:t>
            </w:r>
            <w:r>
              <w:rPr>
                <w:rFonts w:hint="default" w:ascii="Times New Roman" w:hAnsi="Times New Roman" w:cs="Times New Roman"/>
                <w:color w:val="auto"/>
                <w:szCs w:val="21"/>
              </w:rPr>
              <w:t>重点管控单元。</w:t>
            </w:r>
          </w:p>
          <w:p w14:paraId="6C4272B4">
            <w:pPr>
              <w:pStyle w:val="2"/>
              <w:spacing w:after="0"/>
              <w:ind w:left="0" w:leftChars="0" w:firstLine="0" w:firstLineChars="0"/>
              <w:jc w:val="center"/>
              <w:rPr>
                <w:rFonts w:hint="default" w:ascii="Times New Roman" w:hAnsi="Times New Roman" w:eastAsia="黑体" w:cs="Times New Roman"/>
                <w:b w:val="0"/>
                <w:bCs/>
                <w:color w:val="auto"/>
              </w:rPr>
            </w:pPr>
            <w:r>
              <w:rPr>
                <w:rFonts w:hint="default" w:ascii="Times New Roman" w:hAnsi="Times New Roman" w:eastAsia="黑体" w:cs="Times New Roman"/>
                <w:b w:val="0"/>
                <w:bCs/>
                <w:color w:val="auto"/>
              </w:rPr>
              <w:t>表1-</w:t>
            </w:r>
            <w:r>
              <w:rPr>
                <w:rFonts w:hint="eastAsia" w:ascii="Times New Roman" w:hAnsi="Times New Roman" w:eastAsia="黑体" w:cs="Times New Roman"/>
                <w:b w:val="0"/>
                <w:bCs/>
                <w:color w:val="auto"/>
                <w:lang w:val="en-US" w:eastAsia="zh-CN"/>
              </w:rPr>
              <w:t>5</w:t>
            </w:r>
            <w:r>
              <w:rPr>
                <w:rFonts w:hint="default" w:ascii="Times New Roman" w:hAnsi="Times New Roman" w:eastAsia="黑体" w:cs="Times New Roman"/>
                <w:b w:val="0"/>
                <w:bCs/>
                <w:color w:val="auto"/>
              </w:rPr>
              <w:t xml:space="preserve"> 项目与</w:t>
            </w:r>
            <w:r>
              <w:rPr>
                <w:rFonts w:hint="eastAsia" w:ascii="Times New Roman" w:hAnsi="Times New Roman" w:eastAsia="黑体" w:cs="Times New Roman"/>
                <w:b w:val="0"/>
                <w:bCs/>
                <w:color w:val="auto"/>
                <w:lang w:val="en-US" w:eastAsia="zh-CN"/>
              </w:rPr>
              <w:t>遂宁市</w:t>
            </w:r>
            <w:r>
              <w:rPr>
                <w:rFonts w:hint="default" w:ascii="Times New Roman" w:hAnsi="Times New Roman" w:eastAsia="黑体" w:cs="Times New Roman"/>
                <w:b w:val="0"/>
                <w:bCs/>
                <w:color w:val="auto"/>
              </w:rPr>
              <w:t>生态环境管控情况相符性分析表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3824"/>
              <w:gridCol w:w="2141"/>
              <w:gridCol w:w="1337"/>
            </w:tblGrid>
            <w:tr w14:paraId="19168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noWrap w:val="0"/>
                  <w:vAlign w:val="center"/>
                </w:tcPr>
                <w:p w14:paraId="28847066">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环境管控单元类型/区域</w:t>
                  </w:r>
                </w:p>
              </w:tc>
              <w:tc>
                <w:tcPr>
                  <w:tcW w:w="2295" w:type="pct"/>
                  <w:noWrap w:val="0"/>
                  <w:vAlign w:val="center"/>
                </w:tcPr>
                <w:p w14:paraId="01C08021">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总体生态环境管控要求</w:t>
                  </w:r>
                </w:p>
              </w:tc>
              <w:tc>
                <w:tcPr>
                  <w:tcW w:w="1285" w:type="pct"/>
                  <w:noWrap w:val="0"/>
                  <w:vAlign w:val="center"/>
                </w:tcPr>
                <w:p w14:paraId="12C34DE8">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本项目情况</w:t>
                  </w:r>
                </w:p>
              </w:tc>
              <w:tc>
                <w:tcPr>
                  <w:tcW w:w="802" w:type="pct"/>
                  <w:noWrap w:val="0"/>
                  <w:vAlign w:val="center"/>
                </w:tcPr>
                <w:p w14:paraId="5C20813A">
                  <w:pPr>
                    <w:autoSpaceDE w:val="0"/>
                    <w:autoSpaceDN w:val="0"/>
                    <w:adjustRightInd w:val="0"/>
                    <w:snapToGrid w:val="0"/>
                    <w:jc w:val="center"/>
                    <w:rPr>
                      <w:rFonts w:hint="default" w:ascii="Times New Roman" w:hAnsi="Times New Roman" w:cs="Times New Roman"/>
                      <w:b/>
                      <w:color w:val="auto"/>
                    </w:rPr>
                  </w:pPr>
                  <w:r>
                    <w:rPr>
                      <w:rFonts w:hint="default" w:ascii="Times New Roman" w:hAnsi="Times New Roman" w:cs="Times New Roman"/>
                      <w:b/>
                      <w:color w:val="auto"/>
                    </w:rPr>
                    <w:t>符合性</w:t>
                  </w:r>
                </w:p>
              </w:tc>
            </w:tr>
            <w:tr w14:paraId="38F8B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noWrap w:val="0"/>
                  <w:vAlign w:val="center"/>
                </w:tcPr>
                <w:p w14:paraId="7949CA02">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优先保护单元</w:t>
                  </w:r>
                </w:p>
              </w:tc>
              <w:tc>
                <w:tcPr>
                  <w:tcW w:w="2295" w:type="pct"/>
                  <w:noWrap w:val="0"/>
                  <w:vAlign w:val="center"/>
                </w:tcPr>
                <w:p w14:paraId="37262251">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优先保护单元中，应以生态环境保护优先为原则，严格执行相关</w:t>
                  </w:r>
                  <w:r>
                    <w:rPr>
                      <w:rFonts w:hint="eastAsia" w:ascii="Times New Roman" w:hAnsi="Times New Roman" w:cs="Times New Roman"/>
                      <w:color w:val="auto"/>
                      <w:szCs w:val="21"/>
                      <w:lang w:eastAsia="zh-CN"/>
                    </w:rPr>
                    <w:t>法律法规</w:t>
                  </w:r>
                  <w:r>
                    <w:rPr>
                      <w:rFonts w:hint="default" w:ascii="Times New Roman" w:hAnsi="Times New Roman" w:cs="Times New Roman"/>
                      <w:color w:val="auto"/>
                      <w:szCs w:val="21"/>
                    </w:rPr>
                    <w:t>要求，严守生态环境质量底线，确保生态环境功能不降低。</w:t>
                  </w:r>
                </w:p>
              </w:tc>
              <w:tc>
                <w:tcPr>
                  <w:tcW w:w="1285" w:type="pct"/>
                  <w:vMerge w:val="restart"/>
                  <w:noWrap w:val="0"/>
                  <w:vAlign w:val="center"/>
                </w:tcPr>
                <w:p w14:paraId="7370350B">
                  <w:pPr>
                    <w:autoSpaceDE w:val="0"/>
                    <w:autoSpaceDN w:val="0"/>
                    <w:adjustRightInd w:val="0"/>
                    <w:snapToGrid w:val="0"/>
                    <w:jc w:val="center"/>
                    <w:rPr>
                      <w:rFonts w:hint="eastAsia" w:ascii="Times New Roman" w:hAnsi="Times New Roman" w:eastAsia="宋体" w:cs="Times New Roman"/>
                      <w:color w:val="auto"/>
                      <w:lang w:eastAsia="zh-CN"/>
                    </w:rPr>
                  </w:pPr>
                  <w:r>
                    <w:rPr>
                      <w:rFonts w:hint="default" w:ascii="Times New Roman" w:hAnsi="Times New Roman" w:cs="Times New Roman"/>
                      <w:color w:val="auto"/>
                    </w:rPr>
                    <w:t>本项目属于重点管控单元，</w:t>
                  </w:r>
                  <w:r>
                    <w:rPr>
                      <w:rFonts w:hint="eastAsia" w:ascii="Times New Roman" w:hAnsi="Times New Roman" w:cs="Times New Roman"/>
                      <w:color w:val="auto"/>
                      <w:lang w:val="en-US" w:eastAsia="zh-CN"/>
                    </w:rPr>
                    <w:t>本次技改节约电能，不新增污染物排放量</w:t>
                  </w:r>
                  <w:r>
                    <w:rPr>
                      <w:rFonts w:hint="default" w:ascii="Times New Roman" w:hAnsi="Times New Roman" w:cs="Times New Roman"/>
                      <w:color w:val="auto"/>
                    </w:rPr>
                    <w:t>。</w:t>
                  </w:r>
                </w:p>
              </w:tc>
              <w:tc>
                <w:tcPr>
                  <w:tcW w:w="802" w:type="pct"/>
                  <w:vMerge w:val="restart"/>
                  <w:noWrap w:val="0"/>
                  <w:vAlign w:val="center"/>
                </w:tcPr>
                <w:p w14:paraId="2E96156B">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2824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noWrap w:val="0"/>
                  <w:vAlign w:val="center"/>
                </w:tcPr>
                <w:p w14:paraId="3A5CB962">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重点管控单元</w:t>
                  </w:r>
                </w:p>
              </w:tc>
              <w:tc>
                <w:tcPr>
                  <w:tcW w:w="2295" w:type="pct"/>
                  <w:noWrap w:val="0"/>
                  <w:vAlign w:val="center"/>
                </w:tcPr>
                <w:p w14:paraId="415F6DD8">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重点管控单元中，针对环境质量是否达标以及经济社会发展水平等因素，制定差别化的生态环境准入要求，对环境质量不达标区域，提出污染物削减量及比例要求，对环境质量达标区域，提出允许排放量建议指标。</w:t>
                  </w:r>
                </w:p>
              </w:tc>
              <w:tc>
                <w:tcPr>
                  <w:tcW w:w="1285" w:type="pct"/>
                  <w:vMerge w:val="continue"/>
                  <w:noWrap w:val="0"/>
                  <w:vAlign w:val="center"/>
                </w:tcPr>
                <w:p w14:paraId="19A8D01B">
                  <w:pPr>
                    <w:autoSpaceDE w:val="0"/>
                    <w:autoSpaceDN w:val="0"/>
                    <w:adjustRightInd w:val="0"/>
                    <w:snapToGrid w:val="0"/>
                    <w:jc w:val="center"/>
                    <w:rPr>
                      <w:rFonts w:hint="default" w:ascii="Times New Roman" w:hAnsi="Times New Roman" w:cs="Times New Roman"/>
                      <w:color w:val="auto"/>
                      <w:szCs w:val="21"/>
                    </w:rPr>
                  </w:pPr>
                </w:p>
              </w:tc>
              <w:tc>
                <w:tcPr>
                  <w:tcW w:w="802" w:type="pct"/>
                  <w:vMerge w:val="continue"/>
                  <w:noWrap w:val="0"/>
                  <w:vAlign w:val="center"/>
                </w:tcPr>
                <w:p w14:paraId="584D5404">
                  <w:pPr>
                    <w:autoSpaceDE w:val="0"/>
                    <w:autoSpaceDN w:val="0"/>
                    <w:adjustRightInd w:val="0"/>
                    <w:snapToGrid w:val="0"/>
                    <w:jc w:val="center"/>
                    <w:rPr>
                      <w:rFonts w:hint="default" w:ascii="Times New Roman" w:hAnsi="Times New Roman" w:cs="Times New Roman"/>
                      <w:color w:val="auto"/>
                      <w:szCs w:val="21"/>
                    </w:rPr>
                  </w:pPr>
                </w:p>
              </w:tc>
            </w:tr>
            <w:tr w14:paraId="4927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616" w:type="pct"/>
                  <w:noWrap w:val="0"/>
                  <w:vAlign w:val="center"/>
                </w:tcPr>
                <w:p w14:paraId="517DF1F5">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一般管控单元</w:t>
                  </w:r>
                </w:p>
              </w:tc>
              <w:tc>
                <w:tcPr>
                  <w:tcW w:w="2295" w:type="pct"/>
                  <w:noWrap w:val="0"/>
                  <w:vAlign w:val="center"/>
                </w:tcPr>
                <w:p w14:paraId="10A7787C">
                  <w:pPr>
                    <w:autoSpaceDE w:val="0"/>
                    <w:autoSpaceDN w:val="0"/>
                    <w:adjustRightInd w:val="0"/>
                    <w:snapToGrid w:val="0"/>
                    <w:rPr>
                      <w:rFonts w:hint="default" w:ascii="Times New Roman" w:hAnsi="Times New Roman" w:cs="Times New Roman"/>
                      <w:color w:val="auto"/>
                      <w:szCs w:val="21"/>
                    </w:rPr>
                  </w:pPr>
                  <w:r>
                    <w:rPr>
                      <w:rFonts w:hint="default" w:ascii="Times New Roman" w:hAnsi="Times New Roman" w:cs="Times New Roman"/>
                      <w:color w:val="auto"/>
                      <w:szCs w:val="21"/>
                    </w:rPr>
                    <w:t>一般管控单元中，执行区域生态环境保护的基本要求。重点加强农业、生活等领域污染治理。</w:t>
                  </w:r>
                </w:p>
              </w:tc>
              <w:tc>
                <w:tcPr>
                  <w:tcW w:w="1285" w:type="pct"/>
                  <w:vMerge w:val="continue"/>
                  <w:noWrap w:val="0"/>
                  <w:vAlign w:val="center"/>
                </w:tcPr>
                <w:p w14:paraId="04C88DBB">
                  <w:pPr>
                    <w:autoSpaceDE w:val="0"/>
                    <w:autoSpaceDN w:val="0"/>
                    <w:adjustRightInd w:val="0"/>
                    <w:snapToGrid w:val="0"/>
                    <w:jc w:val="center"/>
                    <w:rPr>
                      <w:rFonts w:hint="default" w:ascii="Times New Roman" w:hAnsi="Times New Roman" w:cs="Times New Roman"/>
                      <w:color w:val="auto"/>
                      <w:szCs w:val="21"/>
                    </w:rPr>
                  </w:pPr>
                </w:p>
              </w:tc>
              <w:tc>
                <w:tcPr>
                  <w:tcW w:w="802" w:type="pct"/>
                  <w:vMerge w:val="continue"/>
                  <w:noWrap w:val="0"/>
                  <w:vAlign w:val="center"/>
                </w:tcPr>
                <w:p w14:paraId="797F249D">
                  <w:pPr>
                    <w:autoSpaceDE w:val="0"/>
                    <w:autoSpaceDN w:val="0"/>
                    <w:adjustRightInd w:val="0"/>
                    <w:snapToGrid w:val="0"/>
                    <w:jc w:val="center"/>
                    <w:rPr>
                      <w:rFonts w:hint="default" w:ascii="Times New Roman" w:hAnsi="Times New Roman" w:cs="Times New Roman"/>
                      <w:color w:val="auto"/>
                      <w:szCs w:val="21"/>
                    </w:rPr>
                  </w:pPr>
                </w:p>
              </w:tc>
            </w:tr>
            <w:tr w14:paraId="17AAA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noWrap w:val="0"/>
                  <w:vAlign w:val="center"/>
                </w:tcPr>
                <w:p w14:paraId="39DB3F85">
                  <w:pPr>
                    <w:autoSpaceDE w:val="0"/>
                    <w:autoSpaceDN w:val="0"/>
                    <w:adjustRightInd w:val="0"/>
                    <w:snapToGrid w:val="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遂宁市</w:t>
                  </w:r>
                </w:p>
              </w:tc>
              <w:tc>
                <w:tcPr>
                  <w:tcW w:w="2295" w:type="pct"/>
                  <w:noWrap w:val="0"/>
                  <w:vAlign w:val="center"/>
                </w:tcPr>
                <w:p w14:paraId="2D6CEDEB">
                  <w:pPr>
                    <w:autoSpaceDE w:val="0"/>
                    <w:autoSpaceDN w:val="0"/>
                    <w:adjustRightInd w:val="0"/>
                    <w:snapToGrid w:val="0"/>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1.</w:t>
                  </w:r>
                  <w:r>
                    <w:rPr>
                      <w:rFonts w:hint="default" w:ascii="Times New Roman" w:hAnsi="Times New Roman" w:eastAsia="宋体" w:cs="Times New Roman"/>
                      <w:color w:val="auto"/>
                      <w:szCs w:val="21"/>
                      <w:lang w:val="en-US" w:eastAsia="zh-CN"/>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29487FAE">
                  <w:pPr>
                    <w:autoSpaceDE w:val="0"/>
                    <w:autoSpaceDN w:val="0"/>
                    <w:adjustRightInd w:val="0"/>
                    <w:snapToGrid w:val="0"/>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锂电产业中锂离子电池行业引入，严格执行其行业资源环境绩效指标准入要求；</w:t>
                  </w:r>
                </w:p>
                <w:p w14:paraId="15A6A08D">
                  <w:pPr>
                    <w:autoSpaceDE w:val="0"/>
                    <w:autoSpaceDN w:val="0"/>
                    <w:adjustRightInd w:val="0"/>
                    <w:snapToGrid w:val="0"/>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3.</w:t>
                  </w:r>
                  <w:r>
                    <w:rPr>
                      <w:rFonts w:hint="default" w:ascii="Times New Roman" w:hAnsi="Times New Roman" w:eastAsia="宋体" w:cs="Times New Roman"/>
                      <w:color w:val="auto"/>
                      <w:szCs w:val="21"/>
                      <w:lang w:val="en-US" w:eastAsia="zh-CN"/>
                    </w:rPr>
                    <w:t>全市大气污染物排放执行《四川省生态环境厅关于执行大气污染物特别排放限值的公告》相关要求；</w:t>
                  </w:r>
                </w:p>
                <w:p w14:paraId="1A8A6398">
                  <w:pPr>
                    <w:autoSpaceDE w:val="0"/>
                    <w:autoSpaceDN w:val="0"/>
                    <w:adjustRightInd w:val="0"/>
                    <w:snapToGrid w:val="0"/>
                    <w:rPr>
                      <w:rFonts w:hint="default" w:ascii="Times New Roman" w:hAnsi="Times New Roman" w:eastAsia="宋体" w:cs="Times New Roman"/>
                      <w:color w:val="auto"/>
                      <w:szCs w:val="21"/>
                      <w:lang w:val="en-US" w:eastAsia="zh-CN"/>
                    </w:rPr>
                  </w:pPr>
                  <w:r>
                    <w:rPr>
                      <w:rFonts w:hint="eastAsia" w:eastAsia="宋体" w:cs="Times New Roman"/>
                      <w:color w:val="auto"/>
                      <w:szCs w:val="21"/>
                      <w:lang w:val="en-US" w:eastAsia="zh-CN"/>
                    </w:rPr>
                    <w:t>4.</w:t>
                  </w:r>
                  <w:r>
                    <w:rPr>
                      <w:rFonts w:hint="default" w:ascii="Times New Roman" w:hAnsi="Times New Roman" w:eastAsia="宋体" w:cs="Times New Roman"/>
                      <w:color w:val="auto"/>
                      <w:szCs w:val="21"/>
                      <w:lang w:val="en-US" w:eastAsia="zh-CN"/>
                    </w:rPr>
                    <w:t>强化沿江化工企业与园区的污染治理与风险管控，细化突发环境事件风险管控措施，严控流域型环境风险；严格落实《生态环境部 水利部关于建立跨省流域上下游突发水污染事件联防联控机制的指导意见》；</w:t>
                  </w:r>
                </w:p>
                <w:p w14:paraId="3350C1E9">
                  <w:pPr>
                    <w:autoSpaceDE w:val="0"/>
                    <w:autoSpaceDN w:val="0"/>
                    <w:adjustRightInd w:val="0"/>
                    <w:snapToGrid w:val="0"/>
                    <w:rPr>
                      <w:rFonts w:hint="default" w:ascii="Times New Roman" w:hAnsi="Times New Roman" w:eastAsia="宋体" w:cs="Times New Roman"/>
                      <w:color w:val="auto"/>
                      <w:szCs w:val="21"/>
                    </w:rPr>
                  </w:pPr>
                  <w:r>
                    <w:rPr>
                      <w:rFonts w:hint="eastAsia" w:eastAsia="宋体" w:cs="Times New Roman"/>
                      <w:color w:val="auto"/>
                      <w:szCs w:val="21"/>
                      <w:lang w:val="en-US" w:eastAsia="zh-CN"/>
                    </w:rPr>
                    <w:t>5.</w:t>
                  </w:r>
                  <w:r>
                    <w:rPr>
                      <w:rFonts w:hint="default" w:ascii="Times New Roman" w:hAnsi="Times New Roman" w:eastAsia="宋体" w:cs="Times New Roman"/>
                      <w:color w:val="auto"/>
                      <w:szCs w:val="21"/>
                      <w:lang w:val="en-US" w:eastAsia="zh-CN"/>
                    </w:rPr>
                    <w:t>优化中心城区园区布局。</w:t>
                  </w:r>
                </w:p>
              </w:tc>
              <w:tc>
                <w:tcPr>
                  <w:tcW w:w="1285" w:type="pct"/>
                  <w:vMerge w:val="restart"/>
                  <w:noWrap w:val="0"/>
                  <w:vAlign w:val="center"/>
                </w:tcPr>
                <w:p w14:paraId="0F961471">
                  <w:pPr>
                    <w:autoSpaceDE w:val="0"/>
                    <w:autoSpaceDN w:val="0"/>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rPr>
                    <w:t>本项目属于重点管控单元，</w:t>
                  </w:r>
                  <w:r>
                    <w:rPr>
                      <w:rFonts w:hint="eastAsia" w:ascii="Times New Roman" w:hAnsi="Times New Roman" w:cs="Times New Roman"/>
                      <w:color w:val="auto"/>
                      <w:lang w:val="en-US" w:eastAsia="zh-CN"/>
                    </w:rPr>
                    <w:t>本次技改后，不新增污染物排放量，节约了能源</w:t>
                  </w:r>
                  <w:r>
                    <w:rPr>
                      <w:rFonts w:hint="eastAsia" w:cs="Times New Roman"/>
                      <w:color w:val="auto"/>
                      <w:szCs w:val="21"/>
                      <w:lang w:eastAsia="zh-CN"/>
                    </w:rPr>
                    <w:t>。</w:t>
                  </w:r>
                </w:p>
              </w:tc>
              <w:tc>
                <w:tcPr>
                  <w:tcW w:w="802" w:type="pct"/>
                  <w:noWrap w:val="0"/>
                  <w:vAlign w:val="center"/>
                </w:tcPr>
                <w:p w14:paraId="375BF5E4">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14:paraId="4D398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6" w:type="pct"/>
                  <w:noWrap w:val="0"/>
                  <w:vAlign w:val="center"/>
                </w:tcPr>
                <w:p w14:paraId="32F2955F">
                  <w:pPr>
                    <w:autoSpaceDE w:val="0"/>
                    <w:autoSpaceDN w:val="0"/>
                    <w:adjustRightInd w:val="0"/>
                    <w:snapToGrid w:val="0"/>
                    <w:jc w:val="center"/>
                    <w:rPr>
                      <w:rFonts w:hint="default" w:ascii="Times New Roman" w:hAnsi="Times New Roman" w:cs="Times New Roman"/>
                      <w:color w:val="auto"/>
                      <w:szCs w:val="21"/>
                    </w:rPr>
                  </w:pPr>
                  <w:r>
                    <w:rPr>
                      <w:rFonts w:hint="eastAsia" w:cs="Times New Roman"/>
                      <w:color w:val="auto"/>
                      <w:szCs w:val="21"/>
                      <w:lang w:val="en-US" w:eastAsia="zh-CN"/>
                    </w:rPr>
                    <w:t>船山区</w:t>
                  </w:r>
                </w:p>
              </w:tc>
              <w:tc>
                <w:tcPr>
                  <w:tcW w:w="2295" w:type="pct"/>
                  <w:noWrap w:val="0"/>
                  <w:vAlign w:val="center"/>
                </w:tcPr>
                <w:p w14:paraId="215AE68B">
                  <w:pPr>
                    <w:autoSpaceDE w:val="0"/>
                    <w:autoSpaceDN w:val="0"/>
                    <w:adjustRightInd w:val="0"/>
                    <w:snapToGrid w:val="0"/>
                    <w:rPr>
                      <w:rFonts w:hint="default" w:ascii="Times New Roman" w:hAnsi="Times New Roman" w:cs="Times New Roman"/>
                      <w:color w:val="auto"/>
                      <w:kern w:val="0"/>
                      <w:szCs w:val="21"/>
                    </w:rPr>
                  </w:pPr>
                  <w:r>
                    <w:rPr>
                      <w:rFonts w:hint="eastAsia" w:cs="Times New Roman"/>
                      <w:color w:val="auto"/>
                      <w:kern w:val="0"/>
                      <w:szCs w:val="21"/>
                      <w:lang w:val="en-US" w:eastAsia="zh-CN"/>
                    </w:rPr>
                    <w:t>1.</w:t>
                  </w:r>
                  <w:r>
                    <w:rPr>
                      <w:rFonts w:hint="default" w:ascii="Times New Roman" w:hAnsi="Times New Roman" w:cs="Times New Roman"/>
                      <w:color w:val="auto"/>
                      <w:kern w:val="0"/>
                      <w:szCs w:val="21"/>
                    </w:rPr>
                    <w:t>加强乡镇集中式饮用水水源保护区保护，确保饮用水安全；</w:t>
                  </w:r>
                </w:p>
                <w:p w14:paraId="307F43C9">
                  <w:pPr>
                    <w:autoSpaceDE w:val="0"/>
                    <w:autoSpaceDN w:val="0"/>
                    <w:adjustRightInd w:val="0"/>
                    <w:snapToGrid w:val="0"/>
                    <w:rPr>
                      <w:rFonts w:hint="default" w:ascii="Times New Roman" w:hAnsi="Times New Roman" w:cs="Times New Roman"/>
                      <w:color w:val="auto"/>
                      <w:kern w:val="0"/>
                      <w:szCs w:val="21"/>
                    </w:rPr>
                  </w:pPr>
                  <w:r>
                    <w:rPr>
                      <w:rFonts w:hint="eastAsia" w:cs="Times New Roman"/>
                      <w:color w:val="auto"/>
                      <w:kern w:val="0"/>
                      <w:szCs w:val="21"/>
                      <w:lang w:val="en-US" w:eastAsia="zh-CN"/>
                    </w:rPr>
                    <w:t>2.</w:t>
                  </w:r>
                  <w:r>
                    <w:rPr>
                      <w:rFonts w:hint="default" w:ascii="Times New Roman" w:hAnsi="Times New Roman" w:cs="Times New Roman"/>
                      <w:color w:val="auto"/>
                      <w:kern w:val="0"/>
                      <w:szCs w:val="21"/>
                    </w:rPr>
                    <w:t>严格落实《生态环境部水利部关于建立跨省流域上下游突发水污染事件联防联控机制的指导意见》；</w:t>
                  </w:r>
                </w:p>
                <w:p w14:paraId="66D3F7B7">
                  <w:pPr>
                    <w:autoSpaceDE w:val="0"/>
                    <w:autoSpaceDN w:val="0"/>
                    <w:adjustRightInd w:val="0"/>
                    <w:snapToGrid w:val="0"/>
                    <w:rPr>
                      <w:rFonts w:hint="default" w:ascii="Times New Roman" w:hAnsi="Times New Roman" w:cs="Times New Roman"/>
                      <w:color w:val="auto"/>
                      <w:kern w:val="0"/>
                      <w:szCs w:val="21"/>
                    </w:rPr>
                  </w:pPr>
                  <w:r>
                    <w:rPr>
                      <w:rFonts w:hint="eastAsia" w:cs="Times New Roman"/>
                      <w:color w:val="auto"/>
                      <w:kern w:val="0"/>
                      <w:szCs w:val="21"/>
                      <w:lang w:val="en-US" w:eastAsia="zh-CN"/>
                    </w:rPr>
                    <w:t>3.</w:t>
                  </w:r>
                  <w:r>
                    <w:rPr>
                      <w:rFonts w:hint="default" w:ascii="Times New Roman" w:hAnsi="Times New Roman" w:cs="Times New Roman"/>
                      <w:color w:val="auto"/>
                      <w:kern w:val="0"/>
                      <w:szCs w:val="21"/>
                    </w:rPr>
                    <w:t>加强污染地块、土壤污染重点监管企业环境风险防控管理；</w:t>
                  </w:r>
                </w:p>
                <w:p w14:paraId="4ECDEE0F">
                  <w:pPr>
                    <w:autoSpaceDE w:val="0"/>
                    <w:autoSpaceDN w:val="0"/>
                    <w:adjustRightInd w:val="0"/>
                    <w:snapToGrid w:val="0"/>
                    <w:rPr>
                      <w:rFonts w:hint="default" w:ascii="Times New Roman" w:hAnsi="Times New Roman" w:cs="Times New Roman"/>
                      <w:color w:val="auto"/>
                      <w:kern w:val="0"/>
                      <w:szCs w:val="21"/>
                    </w:rPr>
                  </w:pPr>
                  <w:r>
                    <w:rPr>
                      <w:rFonts w:hint="eastAsia" w:cs="Times New Roman"/>
                      <w:color w:val="auto"/>
                      <w:kern w:val="0"/>
                      <w:szCs w:val="21"/>
                      <w:lang w:val="en-US" w:eastAsia="zh-CN"/>
                    </w:rPr>
                    <w:t>4.</w:t>
                  </w:r>
                  <w:r>
                    <w:rPr>
                      <w:rFonts w:hint="default" w:ascii="Times New Roman" w:hAnsi="Times New Roman" w:cs="Times New Roman"/>
                      <w:color w:val="auto"/>
                      <w:kern w:val="0"/>
                      <w:szCs w:val="21"/>
                    </w:rPr>
                    <w:t>与风景名胜区相邻园区，严格项目准入，严控污染物排放；</w:t>
                  </w:r>
                </w:p>
                <w:p w14:paraId="11D74F62">
                  <w:pPr>
                    <w:autoSpaceDE w:val="0"/>
                    <w:autoSpaceDN w:val="0"/>
                    <w:adjustRightInd w:val="0"/>
                    <w:snapToGrid w:val="0"/>
                    <w:rPr>
                      <w:rFonts w:hint="default" w:ascii="Times New Roman" w:hAnsi="Times New Roman" w:cs="Times New Roman"/>
                      <w:color w:val="auto"/>
                      <w:kern w:val="0"/>
                      <w:szCs w:val="21"/>
                    </w:rPr>
                  </w:pPr>
                  <w:r>
                    <w:rPr>
                      <w:rFonts w:hint="eastAsia" w:cs="Times New Roman"/>
                      <w:color w:val="auto"/>
                      <w:kern w:val="0"/>
                      <w:szCs w:val="21"/>
                      <w:lang w:val="en-US" w:eastAsia="zh-CN"/>
                    </w:rPr>
                    <w:t>5.</w:t>
                  </w:r>
                  <w:r>
                    <w:rPr>
                      <w:rFonts w:hint="default" w:ascii="Times New Roman" w:hAnsi="Times New Roman" w:cs="Times New Roman"/>
                      <w:color w:val="auto"/>
                      <w:kern w:val="0"/>
                      <w:szCs w:val="21"/>
                    </w:rPr>
                    <w:t>锂离子电池行业引入，严格执行其行业资源环境绩效指标准入要求。</w:t>
                  </w:r>
                </w:p>
              </w:tc>
              <w:tc>
                <w:tcPr>
                  <w:tcW w:w="1285" w:type="pct"/>
                  <w:vMerge w:val="continue"/>
                  <w:noWrap w:val="0"/>
                  <w:vAlign w:val="center"/>
                </w:tcPr>
                <w:p w14:paraId="02155277">
                  <w:pPr>
                    <w:autoSpaceDE w:val="0"/>
                    <w:autoSpaceDN w:val="0"/>
                    <w:adjustRightInd w:val="0"/>
                    <w:snapToGrid w:val="0"/>
                    <w:rPr>
                      <w:rFonts w:hint="default" w:ascii="Times New Roman" w:hAnsi="Times New Roman" w:cs="Times New Roman"/>
                      <w:color w:val="auto"/>
                      <w:szCs w:val="21"/>
                    </w:rPr>
                  </w:pPr>
                </w:p>
              </w:tc>
              <w:tc>
                <w:tcPr>
                  <w:tcW w:w="802" w:type="pct"/>
                  <w:noWrap w:val="0"/>
                  <w:vAlign w:val="center"/>
                </w:tcPr>
                <w:p w14:paraId="02174CA3">
                  <w:pPr>
                    <w:autoSpaceDE w:val="0"/>
                    <w:autoSpaceDN w:val="0"/>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bl>
          <w:p w14:paraId="4046B547">
            <w:pPr>
              <w:autoSpaceDE w:val="0"/>
              <w:autoSpaceDN w:val="0"/>
              <w:adjustRightInd w:val="0"/>
              <w:snapToGrid w:val="0"/>
              <w:spacing w:line="360" w:lineRule="auto"/>
              <w:ind w:firstLine="420" w:firstLineChars="200"/>
              <w:rPr>
                <w:rFonts w:hint="default" w:ascii="Times New Roman" w:hAnsi="Times New Roman" w:cs="Times New Roman"/>
                <w:color w:val="auto"/>
                <w:szCs w:val="21"/>
              </w:rPr>
            </w:pPr>
          </w:p>
          <w:p w14:paraId="47F4E113">
            <w:pPr>
              <w:autoSpaceDE w:val="0"/>
              <w:autoSpaceDN w:val="0"/>
              <w:adjustRightInd w:val="0"/>
              <w:snapToGrid w:val="0"/>
              <w:spacing w:line="360" w:lineRule="auto"/>
              <w:ind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rPr>
              <w:t>综上，项目的建设符合四川省及</w:t>
            </w:r>
            <w:r>
              <w:rPr>
                <w:rFonts w:hint="eastAsia" w:cs="Times New Roman"/>
                <w:color w:val="auto"/>
                <w:szCs w:val="21"/>
                <w:lang w:val="en-US" w:eastAsia="zh-CN"/>
              </w:rPr>
              <w:t>遂宁</w:t>
            </w:r>
            <w:r>
              <w:rPr>
                <w:rFonts w:hint="default" w:ascii="Times New Roman" w:hAnsi="Times New Roman" w:cs="Times New Roman"/>
                <w:color w:val="auto"/>
                <w:szCs w:val="21"/>
              </w:rPr>
              <w:t>市</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三线一单</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文件要求。</w:t>
            </w:r>
          </w:p>
          <w:p w14:paraId="38C8F85C">
            <w:pPr>
              <w:pStyle w:val="97"/>
              <w:bidi w:val="0"/>
              <w:ind w:left="0" w:leftChars="0" w:firstLine="0" w:firstLineChars="0"/>
              <w:rPr>
                <w:rFonts w:hint="eastAsia" w:ascii="Times New Roman" w:hAnsi="Times New Roman" w:cs="Times New Roman"/>
                <w:b/>
                <w:bCs/>
                <w:color w:val="auto"/>
                <w:sz w:val="21"/>
                <w:szCs w:val="21"/>
                <w:lang w:val="en-US" w:eastAsia="zh-CN"/>
              </w:rPr>
            </w:pPr>
          </w:p>
          <w:p w14:paraId="3AB9132B">
            <w:pPr>
              <w:autoSpaceDE w:val="0"/>
              <w:autoSpaceDN w:val="0"/>
              <w:adjustRightInd w:val="0"/>
              <w:snapToGrid w:val="0"/>
              <w:spacing w:line="360" w:lineRule="auto"/>
              <w:rPr>
                <w:b/>
                <w:color w:val="auto"/>
                <w:sz w:val="21"/>
                <w:szCs w:val="21"/>
                <w:lang w:bidi="en-US"/>
              </w:rPr>
            </w:pPr>
            <w:r>
              <w:rPr>
                <w:rFonts w:hint="eastAsia" w:ascii="Times New Roman" w:hAnsi="Times New Roman" w:cs="Times New Roman"/>
                <w:b/>
                <w:bCs/>
                <w:color w:val="auto"/>
                <w:sz w:val="21"/>
                <w:szCs w:val="21"/>
                <w:lang w:val="en-US" w:eastAsia="zh-CN"/>
              </w:rPr>
              <w:t>五</w:t>
            </w:r>
            <w:r>
              <w:rPr>
                <w:b/>
                <w:color w:val="000000"/>
                <w:sz w:val="21"/>
                <w:szCs w:val="21"/>
              </w:rPr>
              <w:t>、</w:t>
            </w:r>
            <w:r>
              <w:rPr>
                <w:rFonts w:hint="eastAsia"/>
                <w:b/>
                <w:color w:val="000000"/>
                <w:sz w:val="21"/>
                <w:szCs w:val="21"/>
                <w:lang w:val="en-US" w:eastAsia="zh-CN"/>
              </w:rPr>
              <w:t>用地</w:t>
            </w:r>
            <w:r>
              <w:rPr>
                <w:b/>
                <w:color w:val="000000"/>
                <w:sz w:val="21"/>
                <w:szCs w:val="21"/>
              </w:rPr>
              <w:t>符合性</w:t>
            </w:r>
            <w:r>
              <w:rPr>
                <w:rFonts w:hint="eastAsia"/>
                <w:b/>
                <w:color w:val="000000"/>
                <w:sz w:val="21"/>
                <w:szCs w:val="21"/>
                <w:lang w:val="en-US" w:eastAsia="zh-CN"/>
              </w:rPr>
              <w:t>及技改</w:t>
            </w:r>
            <w:r>
              <w:rPr>
                <w:rFonts w:hint="eastAsia"/>
                <w:b/>
                <w:color w:val="auto"/>
                <w:sz w:val="21"/>
                <w:szCs w:val="21"/>
                <w:lang w:bidi="en-US"/>
              </w:rPr>
              <w:t>合理性分析</w:t>
            </w:r>
          </w:p>
          <w:p w14:paraId="1E351447">
            <w:pPr>
              <w:autoSpaceDE w:val="0"/>
              <w:autoSpaceDN w:val="0"/>
              <w:adjustRightInd w:val="0"/>
              <w:spacing w:line="360" w:lineRule="auto"/>
              <w:ind w:firstLine="420" w:firstLineChars="200"/>
              <w:rPr>
                <w:b/>
                <w:bCs/>
                <w:color w:val="000000"/>
                <w:sz w:val="21"/>
                <w:szCs w:val="21"/>
              </w:rPr>
            </w:pPr>
            <w:r>
              <w:rPr>
                <w:rFonts w:hint="eastAsia"/>
                <w:color w:val="000000"/>
                <w:sz w:val="21"/>
                <w:szCs w:val="21"/>
                <w:lang w:val="en-US" w:eastAsia="zh-CN"/>
              </w:rPr>
              <w:t>本次技改位于</w:t>
            </w:r>
            <w:r>
              <w:rPr>
                <w:rFonts w:hint="eastAsia"/>
                <w:color w:val="000000"/>
                <w:sz w:val="21"/>
                <w:szCs w:val="21"/>
              </w:rPr>
              <w:t>四川省芝优胜旭固体废物治理有限公司</w:t>
            </w:r>
            <w:r>
              <w:rPr>
                <w:rFonts w:hint="eastAsia"/>
                <w:color w:val="000000"/>
                <w:sz w:val="21"/>
                <w:szCs w:val="21"/>
                <w:lang w:eastAsia="zh-CN"/>
              </w:rPr>
              <w:t>（</w:t>
            </w:r>
            <w:r>
              <w:rPr>
                <w:rFonts w:hint="eastAsia"/>
                <w:color w:val="000000"/>
                <w:sz w:val="21"/>
                <w:szCs w:val="21"/>
                <w:lang w:val="en-US" w:eastAsia="zh-CN"/>
              </w:rPr>
              <w:t>原王勇砖厂</w:t>
            </w:r>
            <w:r>
              <w:rPr>
                <w:rFonts w:hint="eastAsia"/>
                <w:color w:val="000000"/>
                <w:sz w:val="21"/>
                <w:szCs w:val="21"/>
                <w:lang w:eastAsia="zh-CN"/>
              </w:rPr>
              <w:t>）</w:t>
            </w:r>
            <w:r>
              <w:rPr>
                <w:rFonts w:hint="eastAsia"/>
                <w:color w:val="000000"/>
                <w:sz w:val="21"/>
                <w:szCs w:val="21"/>
                <w:lang w:val="en-US" w:eastAsia="zh-CN"/>
              </w:rPr>
              <w:t>厂区内，其用地为工业用地（详见附件2），本项目用地符合用地性质</w:t>
            </w:r>
            <w:r>
              <w:rPr>
                <w:bCs/>
                <w:color w:val="000000"/>
                <w:sz w:val="21"/>
                <w:szCs w:val="21"/>
              </w:rPr>
              <w:t>。</w:t>
            </w:r>
          </w:p>
          <w:p w14:paraId="21D1F86A">
            <w:pPr>
              <w:spacing w:line="360" w:lineRule="auto"/>
              <w:ind w:firstLine="420" w:firstLineChars="200"/>
              <w:rPr>
                <w:rFonts w:hint="eastAsia" w:eastAsia="宋体" w:cs="Times New Roman"/>
                <w:color w:val="000000"/>
                <w:kern w:val="0"/>
                <w:lang w:eastAsia="zh-CN"/>
              </w:rPr>
            </w:pPr>
            <w:r>
              <w:rPr>
                <w:rFonts w:hint="eastAsia" w:ascii="Times New Roman" w:hAnsi="Times New Roman" w:eastAsia="宋体" w:cs="Times New Roman"/>
                <w:color w:val="auto"/>
                <w:sz w:val="21"/>
                <w:szCs w:val="21"/>
                <w:lang w:val="en-US" w:eastAsia="zh-CN"/>
              </w:rPr>
              <w:t>本次技改工程不增加产能，不增加排污量，符合相关法律法规要求，不会对</w:t>
            </w:r>
            <w:r>
              <w:rPr>
                <w:rFonts w:hint="eastAsia" w:ascii="Times New Roman" w:hAnsi="Times New Roman" w:eastAsia="宋体" w:cs="Times New Roman"/>
                <w:color w:val="auto"/>
                <w:sz w:val="21"/>
                <w:szCs w:val="21"/>
                <w:lang w:eastAsia="zh-CN"/>
              </w:rPr>
              <w:t>项目周边居民及环境产生</w:t>
            </w:r>
            <w:r>
              <w:rPr>
                <w:rFonts w:hint="eastAsia" w:ascii="Times New Roman" w:hAnsi="Times New Roman" w:eastAsia="宋体" w:cs="Times New Roman"/>
                <w:color w:val="auto"/>
                <w:sz w:val="21"/>
                <w:szCs w:val="21"/>
                <w:lang w:val="en-US" w:eastAsia="zh-CN"/>
              </w:rPr>
              <w:t>明显</w:t>
            </w:r>
            <w:r>
              <w:rPr>
                <w:rFonts w:hint="eastAsia" w:ascii="Times New Roman" w:hAnsi="Times New Roman" w:eastAsia="宋体" w:cs="Times New Roman"/>
                <w:color w:val="auto"/>
                <w:sz w:val="21"/>
                <w:szCs w:val="21"/>
                <w:lang w:eastAsia="zh-CN"/>
              </w:rPr>
              <w:t>影响</w:t>
            </w:r>
            <w:r>
              <w:rPr>
                <w:rFonts w:hint="eastAsia"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技改</w:t>
            </w:r>
            <w:r>
              <w:rPr>
                <w:rFonts w:hint="eastAsia" w:ascii="Times New Roman" w:hAnsi="Times New Roman" w:eastAsia="宋体" w:cs="Times New Roman"/>
                <w:color w:val="auto"/>
                <w:sz w:val="21"/>
                <w:szCs w:val="21"/>
              </w:rPr>
              <w:t>是合理可行的。</w:t>
            </w:r>
          </w:p>
        </w:tc>
      </w:tr>
    </w:tbl>
    <w:p w14:paraId="32099BD4">
      <w:pPr>
        <w:pStyle w:val="69"/>
        <w:ind w:firstLine="0" w:firstLineChars="0"/>
      </w:pPr>
    </w:p>
    <w:p w14:paraId="6DCEF99D">
      <w:pPr>
        <w:adjustRightInd w:val="0"/>
        <w:snapToGrid w:val="0"/>
        <w:spacing w:line="288" w:lineRule="auto"/>
        <w:rPr>
          <w:rFonts w:eastAsia="仿宋_GB2312"/>
          <w:sz w:val="36"/>
          <w:szCs w:val="36"/>
        </w:rPr>
        <w:sectPr>
          <w:footerReference r:id="rId7" w:type="default"/>
          <w:pgSz w:w="11906" w:h="16838"/>
          <w:pgMar w:top="1134" w:right="1134" w:bottom="1134" w:left="1134" w:header="624" w:footer="907" w:gutter="0"/>
          <w:pgBorders>
            <w:top w:val="none" w:sz="0" w:space="0"/>
            <w:left w:val="none" w:sz="0" w:space="0"/>
            <w:bottom w:val="none" w:sz="0" w:space="0"/>
            <w:right w:val="none" w:sz="0" w:space="0"/>
          </w:pgBorders>
          <w:pgNumType w:start="1"/>
          <w:cols w:space="720" w:num="1"/>
          <w:docGrid w:linePitch="312" w:charSpace="0"/>
        </w:sectPr>
      </w:pPr>
    </w:p>
    <w:p w14:paraId="0B81768A">
      <w:pPr>
        <w:pStyle w:val="24"/>
        <w:numPr>
          <w:ilvl w:val="0"/>
          <w:numId w:val="4"/>
        </w:numPr>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建设项目工程分析</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8"/>
        <w:gridCol w:w="9186"/>
      </w:tblGrid>
      <w:tr w14:paraId="47072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339" w:type="pct"/>
            <w:noWrap w:val="0"/>
            <w:vAlign w:val="center"/>
          </w:tcPr>
          <w:p w14:paraId="0E264AAB">
            <w:pPr>
              <w:pStyle w:val="24"/>
              <w:adjustRightInd w:val="0"/>
              <w:snapToGrid w:val="0"/>
              <w:spacing w:before="0" w:beforeAutospacing="0" w:after="0" w:afterAutospacing="0" w:line="276" w:lineRule="auto"/>
              <w:jc w:val="center"/>
              <w:rPr>
                <w:rFonts w:ascii="Times New Roman" w:hAnsi="Times New Roman"/>
                <w:color w:val="000000"/>
                <w:sz w:val="21"/>
                <w:szCs w:val="21"/>
              </w:rPr>
            </w:pPr>
            <w:r>
              <w:rPr>
                <w:rFonts w:ascii="Times New Roman" w:hAnsi="Times New Roman"/>
                <w:b w:val="0"/>
                <w:bCs w:val="0"/>
                <w:color w:val="000000"/>
                <w:sz w:val="21"/>
                <w:szCs w:val="21"/>
              </w:rPr>
              <w:t>建设内容</w:t>
            </w:r>
          </w:p>
        </w:tc>
        <w:tc>
          <w:tcPr>
            <w:tcW w:w="4661" w:type="pct"/>
            <w:noWrap w:val="0"/>
            <w:vAlign w:val="top"/>
          </w:tcPr>
          <w:p w14:paraId="4DA33CF9">
            <w:pPr>
              <w:pStyle w:val="60"/>
              <w:ind w:firstLine="0" w:firstLineChars="0"/>
              <w:rPr>
                <w:rFonts w:hint="default"/>
                <w:b/>
                <w:bCs w:val="0"/>
                <w:color w:val="000000"/>
                <w:sz w:val="21"/>
                <w:szCs w:val="21"/>
                <w:lang w:val="en-US"/>
              </w:rPr>
            </w:pPr>
            <w:r>
              <w:rPr>
                <w:rFonts w:hint="eastAsia"/>
                <w:b/>
                <w:bCs w:val="0"/>
                <w:color w:val="000000"/>
                <w:sz w:val="21"/>
                <w:szCs w:val="21"/>
              </w:rPr>
              <w:t>一</w:t>
            </w:r>
            <w:r>
              <w:rPr>
                <w:b/>
                <w:bCs w:val="0"/>
                <w:color w:val="000000"/>
                <w:sz w:val="21"/>
                <w:szCs w:val="21"/>
              </w:rPr>
              <w:t>、</w:t>
            </w:r>
            <w:commentRangeStart w:id="7"/>
            <w:r>
              <w:rPr>
                <w:b/>
                <w:bCs w:val="0"/>
                <w:color w:val="000000"/>
                <w:sz w:val="21"/>
                <w:szCs w:val="21"/>
              </w:rPr>
              <w:t>项目</w:t>
            </w:r>
            <w:r>
              <w:rPr>
                <w:rFonts w:hint="eastAsia"/>
                <w:b/>
                <w:bCs w:val="0"/>
                <w:color w:val="000000"/>
                <w:sz w:val="21"/>
                <w:szCs w:val="21"/>
                <w:lang w:val="en-US" w:eastAsia="zh-CN"/>
              </w:rPr>
              <w:t>由来</w:t>
            </w:r>
            <w:commentRangeEnd w:id="7"/>
            <w:r>
              <w:commentReference w:id="7"/>
            </w:r>
            <w:r>
              <w:rPr>
                <w:rFonts w:hint="eastAsia"/>
                <w:b/>
                <w:bCs w:val="0"/>
                <w:color w:val="000000"/>
                <w:sz w:val="21"/>
                <w:szCs w:val="21"/>
                <w:lang w:val="en-US" w:eastAsia="zh-CN"/>
              </w:rPr>
              <w:t>及主要建设内容</w:t>
            </w:r>
          </w:p>
          <w:p w14:paraId="64A861B3">
            <w:pPr>
              <w:pStyle w:val="60"/>
              <w:ind w:firstLine="480"/>
              <w:rPr>
                <w:rFonts w:hint="eastAsia"/>
                <w:color w:val="000000"/>
                <w:sz w:val="21"/>
              </w:rPr>
            </w:pPr>
            <w:r>
              <w:rPr>
                <w:rFonts w:hint="eastAsia"/>
                <w:color w:val="000000"/>
                <w:sz w:val="21"/>
              </w:rPr>
              <w:t>“十四五”时期，既是</w:t>
            </w:r>
            <w:r>
              <w:rPr>
                <w:rFonts w:hint="eastAsia"/>
                <w:color w:val="000000"/>
                <w:sz w:val="21"/>
                <w:lang w:val="en-US" w:eastAsia="zh-CN"/>
              </w:rPr>
              <w:t>我国</w:t>
            </w:r>
            <w:r>
              <w:rPr>
                <w:rFonts w:hint="eastAsia"/>
                <w:color w:val="000000"/>
                <w:sz w:val="21"/>
              </w:rPr>
              <w:t>经济社会发展的第十四个五年规划期，又是污染防治攻坚战取得阶段性胜利、继续推进美丽中国建设的关键期。“十四五”规划明确指出：深入打好污染防治攻坚战，建立健全环境治理体系，推进精准、科学、依法、系统治污，协同推进减污降碳，不断改善空气、水环境质量。节能是生态文明建设的重要内容，是推进碳达峰碳中和、促进高质量发展的重要支撑。</w:t>
            </w:r>
          </w:p>
          <w:p w14:paraId="2AC40BEF">
            <w:pPr>
              <w:pStyle w:val="60"/>
              <w:ind w:firstLine="480"/>
              <w:rPr>
                <w:rFonts w:hint="default" w:eastAsia="宋体"/>
                <w:color w:val="000000"/>
                <w:sz w:val="21"/>
                <w:szCs w:val="21"/>
                <w:lang w:val="en-US" w:eastAsia="zh-CN"/>
              </w:rPr>
            </w:pPr>
            <w:r>
              <w:rPr>
                <w:rFonts w:hint="eastAsia"/>
                <w:color w:val="000000"/>
                <w:sz w:val="21"/>
                <w:lang w:val="en-US" w:eastAsia="zh-CN"/>
              </w:rPr>
              <w:t>为响应国家相关节能政策，</w:t>
            </w:r>
            <w:r>
              <w:rPr>
                <w:rFonts w:hint="eastAsia"/>
                <w:color w:val="000000"/>
                <w:sz w:val="21"/>
                <w:szCs w:val="21"/>
                <w:lang w:eastAsia="zh-CN"/>
              </w:rPr>
              <w:t>四川芝优胜旭固体废物治理有限公司</w:t>
            </w:r>
            <w:r>
              <w:rPr>
                <w:rFonts w:hint="eastAsia"/>
                <w:color w:val="000000"/>
                <w:sz w:val="21"/>
                <w:szCs w:val="21"/>
                <w:lang w:val="en-US" w:eastAsia="zh-CN"/>
              </w:rPr>
              <w:t>拟对厂区建设“</w:t>
            </w:r>
            <w:r>
              <w:rPr>
                <w:rFonts w:hint="eastAsia"/>
                <w:color w:val="000000"/>
                <w:sz w:val="21"/>
                <w:szCs w:val="21"/>
                <w:lang w:eastAsia="zh-CN"/>
              </w:rPr>
              <w:t>川省芝优胜旭固体废物治理有限公司固体废物资源化利用节能技术升级及改造项目</w:t>
            </w:r>
            <w:r>
              <w:rPr>
                <w:rFonts w:hint="eastAsia"/>
                <w:color w:val="000000"/>
                <w:sz w:val="21"/>
                <w:szCs w:val="21"/>
                <w:lang w:val="en-US" w:eastAsia="zh-CN"/>
              </w:rPr>
              <w:t>”，节约用电。</w:t>
            </w:r>
          </w:p>
          <w:p w14:paraId="7623E3DE">
            <w:pPr>
              <w:pStyle w:val="60"/>
              <w:ind w:firstLine="480"/>
              <w:rPr>
                <w:rFonts w:hint="eastAsia"/>
                <w:color w:val="000000"/>
                <w:sz w:val="21"/>
                <w:szCs w:val="21"/>
              </w:rPr>
            </w:pPr>
            <w:r>
              <w:rPr>
                <w:rFonts w:hint="eastAsia"/>
                <w:color w:val="000000"/>
                <w:sz w:val="21"/>
                <w:szCs w:val="21"/>
                <w:lang w:val="en-US" w:eastAsia="zh-CN"/>
              </w:rPr>
              <w:t>项目主要</w:t>
            </w:r>
            <w:r>
              <w:rPr>
                <w:color w:val="000000"/>
                <w:sz w:val="21"/>
                <w:szCs w:val="21"/>
              </w:rPr>
              <w:t>建设内容：</w:t>
            </w:r>
            <w:r>
              <w:rPr>
                <w:rFonts w:hint="eastAsia"/>
                <w:color w:val="000000"/>
                <w:sz w:val="21"/>
                <w:szCs w:val="21"/>
              </w:rPr>
              <w:t>在公司砖厂现有条件下，不增加砖厂产能，不新增污泥处置量，对旋转隧道窑烘干工艺流程进行节能技术升级改造。拟投资62 万元，购置给料机、输送系统，将之前的电烘干变为隧道窑余热烘干，可以有效节约能源。主要为将旋转隧道窑砖坯垛间距调整增宽，在其增宽的砖坯垛间距铺设已固化的污泥和一般工业固废物，利用窑炉焙烧余热对其进行烘烧干燥，将无残余水分的固废物再转运到原料粉碎车间同原燃料掺配利用制成砖坯，再进行烘干焙烧冷却成为无毒无害的绿色低碳建材产品。</w:t>
            </w:r>
          </w:p>
          <w:p w14:paraId="7AB2C213">
            <w:pPr>
              <w:pStyle w:val="60"/>
              <w:ind w:firstLine="480"/>
              <w:rPr>
                <w:rFonts w:hint="eastAsia"/>
                <w:color w:val="000000"/>
                <w:sz w:val="21"/>
                <w:szCs w:val="21"/>
              </w:rPr>
            </w:pPr>
            <w:r>
              <w:rPr>
                <w:rFonts w:hint="eastAsia"/>
                <w:color w:val="000000"/>
                <w:sz w:val="21"/>
                <w:lang w:val="en-US" w:eastAsia="zh-CN"/>
              </w:rPr>
              <w:t>根据《建设项目分类管理名录》（2021年版），</w:t>
            </w:r>
            <w:r>
              <w:rPr>
                <w:rFonts w:hint="eastAsia"/>
                <w:color w:val="000000"/>
                <w:sz w:val="21"/>
              </w:rPr>
              <w:t>本项目属于“二十七、非金属矿物制品业 30 砖瓦、石材等建筑材料制造 303）”，应编制环境影响报告表。</w:t>
            </w:r>
          </w:p>
          <w:p w14:paraId="6566CD2F">
            <w:pPr>
              <w:pStyle w:val="13"/>
              <w:numPr>
                <w:ilvl w:val="0"/>
                <w:numId w:val="0"/>
              </w:numPr>
              <w:spacing w:line="240" w:lineRule="auto"/>
              <w:rPr>
                <w:rFonts w:hint="eastAsia" w:ascii="Times New Roman" w:hAnsi="Times New Roman" w:cs="Times New Roman"/>
                <w:b/>
                <w:bCs w:val="0"/>
                <w:kern w:val="2"/>
                <w:sz w:val="21"/>
                <w:szCs w:val="21"/>
                <w:lang w:val="en-US" w:eastAsia="zh-CN" w:bidi="ar-SA"/>
              </w:rPr>
            </w:pPr>
          </w:p>
          <w:p w14:paraId="24C8975E">
            <w:pPr>
              <w:pStyle w:val="13"/>
              <w:numPr>
                <w:ilvl w:val="0"/>
                <w:numId w:val="0"/>
              </w:numPr>
              <w:spacing w:line="240" w:lineRule="auto"/>
              <w:rPr>
                <w:rFonts w:hint="default" w:ascii="Times New Roman" w:hAnsi="Times New Roman" w:cs="Times New Roman"/>
                <w:b/>
                <w:bCs w:val="0"/>
                <w:kern w:val="2"/>
                <w:sz w:val="21"/>
                <w:szCs w:val="21"/>
                <w:lang w:val="en-US" w:eastAsia="zh-CN" w:bidi="ar-SA"/>
              </w:rPr>
            </w:pPr>
            <w:r>
              <w:rPr>
                <w:rFonts w:hint="eastAsia" w:ascii="Times New Roman" w:hAnsi="Times New Roman" w:cs="Times New Roman"/>
                <w:b/>
                <w:bCs w:val="0"/>
                <w:kern w:val="2"/>
                <w:sz w:val="21"/>
                <w:szCs w:val="21"/>
                <w:lang w:val="en-US" w:eastAsia="zh-CN" w:bidi="ar-SA"/>
              </w:rPr>
              <w:t>二、项目技改前后产品及原辅料及设备变更情况</w:t>
            </w:r>
          </w:p>
          <w:p w14:paraId="6E4F81DC">
            <w:pPr>
              <w:pStyle w:val="13"/>
              <w:numPr>
                <w:ilvl w:val="0"/>
                <w:numId w:val="0"/>
              </w:numPr>
              <w:spacing w:line="360" w:lineRule="auto"/>
              <w:ind w:firstLine="420" w:firstLineChars="200"/>
              <w:rPr>
                <w:rFonts w:hint="default" w:ascii="Times New Roman" w:hAnsi="Times New Roman" w:cs="Times New Roman"/>
                <w:bCs/>
                <w:kern w:val="2"/>
                <w:sz w:val="21"/>
                <w:szCs w:val="21"/>
                <w:lang w:val="en-US" w:eastAsia="zh-CN" w:bidi="ar-SA"/>
              </w:rPr>
            </w:pPr>
            <w:r>
              <w:rPr>
                <w:rFonts w:hint="eastAsia" w:ascii="Times New Roman" w:hAnsi="Times New Roman" w:cs="Times New Roman"/>
                <w:bCs/>
                <w:kern w:val="2"/>
                <w:sz w:val="21"/>
                <w:szCs w:val="21"/>
                <w:lang w:val="en-US" w:eastAsia="zh-CN" w:bidi="ar-SA"/>
              </w:rPr>
              <w:t>本项目</w:t>
            </w:r>
            <w:r>
              <w:rPr>
                <w:rFonts w:hint="eastAsia"/>
                <w:color w:val="000000"/>
                <w:sz w:val="21"/>
                <w:szCs w:val="21"/>
                <w:lang w:val="en-US" w:eastAsia="zh-CN"/>
              </w:rPr>
              <w:t>技改</w:t>
            </w:r>
            <w:r>
              <w:rPr>
                <w:rFonts w:hint="eastAsia" w:ascii="Times New Roman" w:hAnsi="Times New Roman" w:cs="Times New Roman"/>
                <w:bCs/>
                <w:kern w:val="2"/>
                <w:sz w:val="21"/>
                <w:szCs w:val="21"/>
                <w:lang w:val="en-US" w:eastAsia="zh-CN" w:bidi="ar-SA"/>
              </w:rPr>
              <w:t>后产品方案、原辅料能耗变化情况如下表2-1、2-2所示：</w:t>
            </w:r>
          </w:p>
          <w:p w14:paraId="6D600243">
            <w:pPr>
              <w:widowControl/>
              <w:adjustRightInd w:val="0"/>
              <w:snapToGrid w:val="0"/>
              <w:ind w:right="92" w:rightChars="44"/>
              <w:jc w:val="center"/>
              <w:rPr>
                <w:rFonts w:hint="default" w:ascii="Times New Roman" w:hAnsi="Times New Roman" w:eastAsia="黑体" w:cs="Times New Roman"/>
                <w:b w:val="0"/>
                <w:bCs/>
                <w:snapToGrid w:val="0"/>
                <w:kern w:val="0"/>
                <w:sz w:val="21"/>
                <w:szCs w:val="21"/>
              </w:rPr>
            </w:pPr>
            <w:r>
              <w:rPr>
                <w:rFonts w:hint="default" w:ascii="Times New Roman" w:hAnsi="Times New Roman" w:eastAsia="黑体" w:cs="Times New Roman"/>
                <w:b w:val="0"/>
                <w:bCs/>
                <w:snapToGrid w:val="0"/>
                <w:kern w:val="0"/>
                <w:sz w:val="21"/>
                <w:szCs w:val="21"/>
              </w:rPr>
              <w:t>表</w:t>
            </w:r>
            <w:r>
              <w:rPr>
                <w:rFonts w:hint="default" w:ascii="Times New Roman" w:hAnsi="Times New Roman" w:eastAsia="黑体" w:cs="Times New Roman"/>
                <w:b w:val="0"/>
                <w:bCs/>
                <w:snapToGrid w:val="0"/>
                <w:kern w:val="0"/>
                <w:sz w:val="21"/>
                <w:szCs w:val="21"/>
                <w:lang w:val="en-US" w:eastAsia="zh-CN"/>
              </w:rPr>
              <w:t>2</w:t>
            </w:r>
            <w:r>
              <w:rPr>
                <w:rFonts w:hint="default" w:ascii="Times New Roman" w:hAnsi="Times New Roman" w:eastAsia="黑体" w:cs="Times New Roman"/>
                <w:b w:val="0"/>
                <w:bCs/>
                <w:snapToGrid w:val="0"/>
                <w:kern w:val="0"/>
                <w:sz w:val="21"/>
                <w:szCs w:val="21"/>
              </w:rPr>
              <w:t>-1  项目产品方案</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875"/>
              <w:gridCol w:w="1665"/>
              <w:gridCol w:w="1610"/>
              <w:gridCol w:w="2397"/>
            </w:tblGrid>
            <w:tr w14:paraId="066F2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413" w:type="dxa"/>
                  <w:noWrap w:val="0"/>
                  <w:vAlign w:val="center"/>
                </w:tcPr>
                <w:p w14:paraId="51A1DE25">
                  <w:pPr>
                    <w:widowControl/>
                    <w:jc w:val="center"/>
                    <w:rPr>
                      <w:rFonts w:hint="default" w:ascii="Times New Roman" w:hAnsi="Times New Roman" w:cs="Times New Roman"/>
                      <w:b/>
                      <w:bCs/>
                      <w:sz w:val="21"/>
                      <w:szCs w:val="21"/>
                      <w:lang w:val="en-US" w:eastAsia="zh-CN"/>
                    </w:rPr>
                  </w:pPr>
                  <w:r>
                    <w:rPr>
                      <w:rFonts w:hint="default" w:ascii="Times New Roman" w:hAnsi="Times New Roman" w:cs="Times New Roman"/>
                      <w:b/>
                      <w:bCs/>
                      <w:sz w:val="21"/>
                      <w:szCs w:val="21"/>
                      <w:lang w:val="en-US" w:eastAsia="zh-CN"/>
                    </w:rPr>
                    <w:t>产品名称</w:t>
                  </w:r>
                </w:p>
              </w:tc>
              <w:tc>
                <w:tcPr>
                  <w:tcW w:w="1875" w:type="dxa"/>
                  <w:noWrap w:val="0"/>
                  <w:vAlign w:val="center"/>
                </w:tcPr>
                <w:p w14:paraId="21ABCA9B">
                  <w:pPr>
                    <w:widowControl/>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标准</w:t>
                  </w:r>
                </w:p>
              </w:tc>
              <w:tc>
                <w:tcPr>
                  <w:tcW w:w="1665" w:type="dxa"/>
                  <w:noWrap w:val="0"/>
                  <w:vAlign w:val="center"/>
                </w:tcPr>
                <w:p w14:paraId="39D3FE53">
                  <w:pPr>
                    <w:widowControl/>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技改前</w:t>
                  </w:r>
                  <w:r>
                    <w:rPr>
                      <w:rFonts w:hint="default" w:ascii="Times New Roman" w:hAnsi="Times New Roman" w:cs="Times New Roman"/>
                      <w:b/>
                      <w:bCs/>
                      <w:sz w:val="21"/>
                      <w:szCs w:val="21"/>
                      <w:lang w:val="en-US" w:eastAsia="zh-CN"/>
                    </w:rPr>
                    <w:t>产能</w:t>
                  </w:r>
                  <w:r>
                    <w:rPr>
                      <w:rFonts w:hint="eastAsia" w:ascii="Times New Roman" w:hAnsi="Times New Roman" w:cs="Times New Roman"/>
                      <w:b/>
                      <w:bCs/>
                      <w:sz w:val="21"/>
                      <w:szCs w:val="21"/>
                      <w:lang w:val="en-US" w:eastAsia="zh-CN"/>
                    </w:rPr>
                    <w:t>（折算标砖）</w:t>
                  </w:r>
                </w:p>
              </w:tc>
              <w:tc>
                <w:tcPr>
                  <w:tcW w:w="1610" w:type="dxa"/>
                  <w:tcBorders>
                    <w:right w:val="single" w:color="auto" w:sz="4" w:space="0"/>
                  </w:tcBorders>
                  <w:noWrap w:val="0"/>
                  <w:vAlign w:val="center"/>
                </w:tcPr>
                <w:p w14:paraId="545B33DE">
                  <w:pPr>
                    <w:widowControl/>
                    <w:jc w:val="center"/>
                    <w:rPr>
                      <w:rFonts w:hint="eastAsia"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技改后</w:t>
                  </w:r>
                  <w:r>
                    <w:rPr>
                      <w:rFonts w:hint="default" w:ascii="Times New Roman" w:hAnsi="Times New Roman" w:cs="Times New Roman"/>
                      <w:b/>
                      <w:bCs/>
                      <w:sz w:val="21"/>
                      <w:szCs w:val="21"/>
                      <w:lang w:val="en-US" w:eastAsia="zh-CN"/>
                    </w:rPr>
                    <w:t>产能</w:t>
                  </w:r>
                  <w:r>
                    <w:rPr>
                      <w:rFonts w:hint="eastAsia" w:ascii="Times New Roman" w:hAnsi="Times New Roman" w:cs="Times New Roman"/>
                      <w:b/>
                      <w:bCs/>
                      <w:sz w:val="21"/>
                      <w:szCs w:val="21"/>
                      <w:lang w:val="en-US" w:eastAsia="zh-CN"/>
                    </w:rPr>
                    <w:t>（折算标砖）</w:t>
                  </w:r>
                </w:p>
              </w:tc>
              <w:tc>
                <w:tcPr>
                  <w:tcW w:w="2397" w:type="dxa"/>
                  <w:noWrap w:val="0"/>
                  <w:vAlign w:val="center"/>
                </w:tcPr>
                <w:p w14:paraId="597B5208">
                  <w:pPr>
                    <w:widowControl/>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增减情况</w:t>
                  </w:r>
                </w:p>
              </w:tc>
            </w:tr>
            <w:tr w14:paraId="60296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noWrap w:val="0"/>
                  <w:vAlign w:val="center"/>
                </w:tcPr>
                <w:p w14:paraId="425A2A4E">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污泥掺烧砖</w:t>
                  </w:r>
                </w:p>
              </w:tc>
              <w:tc>
                <w:tcPr>
                  <w:tcW w:w="1875" w:type="dxa"/>
                  <w:vMerge w:val="restart"/>
                  <w:noWrap w:val="0"/>
                  <w:vAlign w:val="center"/>
                </w:tcPr>
                <w:p w14:paraId="366D8F79">
                  <w:pPr>
                    <w:widowControl/>
                    <w:jc w:val="center"/>
                    <w:rPr>
                      <w:rFonts w:hint="default" w:ascii="Times New Roman" w:hAnsi="Times New Roman" w:eastAsia="宋体" w:cs="Times New Roman"/>
                      <w:i w:val="0"/>
                      <w:caps w:val="0"/>
                      <w:color w:val="333333"/>
                      <w:spacing w:val="0"/>
                      <w:sz w:val="21"/>
                      <w:szCs w:val="21"/>
                      <w:shd w:val="clear" w:color="auto" w:fill="FFFFFF"/>
                    </w:rPr>
                  </w:pPr>
                  <w:r>
                    <w:rPr>
                      <w:rFonts w:hint="eastAsia" w:ascii="Times New Roman" w:hAnsi="Times New Roman" w:cs="Times New Roman"/>
                      <w:color w:val="auto"/>
                      <w:szCs w:val="21"/>
                      <w:lang w:val="en-US" w:eastAsia="zh-CN"/>
                    </w:rPr>
                    <w:t>GB/T 5101-2017</w:t>
                  </w:r>
                </w:p>
              </w:tc>
              <w:tc>
                <w:tcPr>
                  <w:tcW w:w="1665" w:type="dxa"/>
                  <w:noWrap w:val="0"/>
                  <w:vAlign w:val="center"/>
                </w:tcPr>
                <w:p w14:paraId="0F0D5AA6">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1318</w:t>
                  </w:r>
                  <w:r>
                    <w:rPr>
                      <w:rFonts w:hint="default" w:ascii="Times New Roman" w:hAnsi="Times New Roman" w:cs="Times New Roman"/>
                      <w:sz w:val="21"/>
                      <w:szCs w:val="21"/>
                      <w:lang w:val="en-US" w:eastAsia="zh-CN"/>
                    </w:rPr>
                    <w:t>万</w:t>
                  </w:r>
                  <w:r>
                    <w:rPr>
                      <w:rFonts w:hint="eastAsia" w:ascii="Times New Roman" w:hAnsi="Times New Roman" w:cs="Times New Roman"/>
                      <w:sz w:val="21"/>
                      <w:szCs w:val="21"/>
                      <w:lang w:val="en-US" w:eastAsia="zh-CN"/>
                    </w:rPr>
                    <w:t>块</w:t>
                  </w:r>
                </w:p>
              </w:tc>
              <w:tc>
                <w:tcPr>
                  <w:tcW w:w="1610" w:type="dxa"/>
                  <w:tcBorders>
                    <w:right w:val="single" w:color="auto" w:sz="4" w:space="0"/>
                  </w:tcBorders>
                  <w:noWrap w:val="0"/>
                  <w:vAlign w:val="center"/>
                </w:tcPr>
                <w:p w14:paraId="7EA7F290">
                  <w:pPr>
                    <w:widowControl/>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1318</w:t>
                  </w:r>
                  <w:r>
                    <w:rPr>
                      <w:rFonts w:hint="default" w:ascii="Times New Roman" w:hAnsi="Times New Roman" w:cs="Times New Roman"/>
                      <w:sz w:val="21"/>
                      <w:szCs w:val="21"/>
                      <w:lang w:val="en-US" w:eastAsia="zh-CN"/>
                    </w:rPr>
                    <w:t>万</w:t>
                  </w:r>
                  <w:r>
                    <w:rPr>
                      <w:rFonts w:hint="eastAsia" w:ascii="Times New Roman" w:hAnsi="Times New Roman" w:cs="Times New Roman"/>
                      <w:sz w:val="21"/>
                      <w:szCs w:val="21"/>
                      <w:lang w:val="en-US" w:eastAsia="zh-CN"/>
                    </w:rPr>
                    <w:t>块</w:t>
                  </w:r>
                </w:p>
              </w:tc>
              <w:tc>
                <w:tcPr>
                  <w:tcW w:w="2397" w:type="dxa"/>
                  <w:noWrap w:val="0"/>
                  <w:vAlign w:val="center"/>
                </w:tcPr>
                <w:p w14:paraId="75F25B35">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优化部分工艺，产能保持不变</w:t>
                  </w:r>
                </w:p>
              </w:tc>
            </w:tr>
            <w:tr w14:paraId="44BD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413" w:type="dxa"/>
                  <w:noWrap w:val="0"/>
                  <w:vAlign w:val="center"/>
                </w:tcPr>
                <w:p w14:paraId="5A0943B7">
                  <w:pPr>
                    <w:widowControl/>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水基岩屑掺烧砖</w:t>
                  </w:r>
                </w:p>
              </w:tc>
              <w:tc>
                <w:tcPr>
                  <w:tcW w:w="1875" w:type="dxa"/>
                  <w:vMerge w:val="continue"/>
                  <w:noWrap w:val="0"/>
                  <w:vAlign w:val="center"/>
                </w:tcPr>
                <w:p w14:paraId="5952BC9E">
                  <w:pPr>
                    <w:widowControl/>
                    <w:jc w:val="center"/>
                    <w:rPr>
                      <w:rFonts w:hint="eastAsia" w:ascii="Times New Roman" w:hAnsi="Times New Roman" w:cs="Times New Roman"/>
                      <w:color w:val="auto"/>
                      <w:szCs w:val="21"/>
                      <w:lang w:val="en-US" w:eastAsia="zh-CN"/>
                    </w:rPr>
                  </w:pPr>
                </w:p>
              </w:tc>
              <w:tc>
                <w:tcPr>
                  <w:tcW w:w="1665" w:type="dxa"/>
                  <w:noWrap w:val="0"/>
                  <w:vAlign w:val="center"/>
                </w:tcPr>
                <w:p w14:paraId="3D8FA852">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2682</w:t>
                  </w:r>
                  <w:r>
                    <w:rPr>
                      <w:rFonts w:hint="default" w:ascii="Times New Roman" w:hAnsi="Times New Roman" w:cs="Times New Roman"/>
                      <w:sz w:val="21"/>
                      <w:szCs w:val="21"/>
                      <w:lang w:val="en-US" w:eastAsia="zh-CN"/>
                    </w:rPr>
                    <w:t>万</w:t>
                  </w:r>
                  <w:r>
                    <w:rPr>
                      <w:rFonts w:hint="eastAsia" w:ascii="Times New Roman" w:hAnsi="Times New Roman" w:cs="Times New Roman"/>
                      <w:sz w:val="21"/>
                      <w:szCs w:val="21"/>
                      <w:lang w:val="en-US" w:eastAsia="zh-CN"/>
                    </w:rPr>
                    <w:t>块</w:t>
                  </w:r>
                </w:p>
              </w:tc>
              <w:tc>
                <w:tcPr>
                  <w:tcW w:w="1610" w:type="dxa"/>
                  <w:tcBorders>
                    <w:right w:val="single" w:color="auto" w:sz="4" w:space="0"/>
                  </w:tcBorders>
                  <w:noWrap w:val="0"/>
                  <w:vAlign w:val="center"/>
                </w:tcPr>
                <w:p w14:paraId="48568A97">
                  <w:pPr>
                    <w:widowControl/>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2682</w:t>
                  </w:r>
                  <w:r>
                    <w:rPr>
                      <w:rFonts w:hint="default" w:ascii="Times New Roman" w:hAnsi="Times New Roman" w:cs="Times New Roman"/>
                      <w:sz w:val="21"/>
                      <w:szCs w:val="21"/>
                      <w:lang w:val="en-US" w:eastAsia="zh-CN"/>
                    </w:rPr>
                    <w:t>万</w:t>
                  </w:r>
                  <w:r>
                    <w:rPr>
                      <w:rFonts w:hint="eastAsia" w:ascii="Times New Roman" w:hAnsi="Times New Roman" w:cs="Times New Roman"/>
                      <w:sz w:val="21"/>
                      <w:szCs w:val="21"/>
                      <w:lang w:val="en-US" w:eastAsia="zh-CN"/>
                    </w:rPr>
                    <w:t>块</w:t>
                  </w:r>
                </w:p>
              </w:tc>
              <w:tc>
                <w:tcPr>
                  <w:tcW w:w="2397" w:type="dxa"/>
                  <w:noWrap w:val="0"/>
                  <w:vAlign w:val="center"/>
                </w:tcPr>
                <w:p w14:paraId="05BF92D0">
                  <w:pPr>
                    <w:widowControl/>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保持不变</w:t>
                  </w:r>
                </w:p>
              </w:tc>
            </w:tr>
          </w:tbl>
          <w:p w14:paraId="1AECAB4E">
            <w:pPr>
              <w:widowControl/>
              <w:adjustRightInd w:val="0"/>
              <w:snapToGrid w:val="0"/>
              <w:ind w:left="63" w:leftChars="30" w:right="92" w:rightChars="44" w:firstLine="420" w:firstLineChars="200"/>
              <w:jc w:val="center"/>
              <w:rPr>
                <w:rFonts w:hint="default" w:ascii="Times New Roman" w:hAnsi="Times New Roman" w:eastAsia="黑体" w:cs="Times New Roman"/>
                <w:b w:val="0"/>
                <w:bCs/>
                <w:snapToGrid w:val="0"/>
                <w:kern w:val="0"/>
                <w:sz w:val="21"/>
                <w:szCs w:val="21"/>
              </w:rPr>
            </w:pPr>
          </w:p>
          <w:p w14:paraId="458663B6">
            <w:pPr>
              <w:widowControl/>
              <w:adjustRightInd w:val="0"/>
              <w:snapToGrid w:val="0"/>
              <w:ind w:left="63" w:leftChars="30" w:right="92" w:rightChars="44" w:firstLine="420" w:firstLineChars="200"/>
              <w:jc w:val="center"/>
              <w:rPr>
                <w:rFonts w:hint="default" w:ascii="Times New Roman" w:hAnsi="Times New Roman" w:eastAsia="黑体" w:cs="Times New Roman"/>
                <w:b w:val="0"/>
                <w:bCs/>
                <w:snapToGrid w:val="0"/>
                <w:kern w:val="0"/>
                <w:sz w:val="21"/>
                <w:szCs w:val="21"/>
                <w:lang w:val="en-US" w:eastAsia="zh-CN"/>
              </w:rPr>
            </w:pPr>
            <w:r>
              <w:rPr>
                <w:rFonts w:hint="default" w:ascii="Times New Roman" w:hAnsi="Times New Roman" w:eastAsia="黑体" w:cs="Times New Roman"/>
                <w:b w:val="0"/>
                <w:bCs/>
                <w:snapToGrid w:val="0"/>
                <w:kern w:val="0"/>
                <w:sz w:val="21"/>
                <w:szCs w:val="21"/>
              </w:rPr>
              <w:t>表</w:t>
            </w:r>
            <w:r>
              <w:rPr>
                <w:rFonts w:hint="default" w:ascii="Times New Roman" w:hAnsi="Times New Roman" w:eastAsia="黑体" w:cs="Times New Roman"/>
                <w:b w:val="0"/>
                <w:bCs/>
                <w:snapToGrid w:val="0"/>
                <w:kern w:val="0"/>
                <w:sz w:val="21"/>
                <w:szCs w:val="21"/>
                <w:lang w:val="en-US" w:eastAsia="zh-CN"/>
              </w:rPr>
              <w:t>2-</w:t>
            </w:r>
            <w:r>
              <w:rPr>
                <w:rFonts w:hint="eastAsia" w:ascii="Times New Roman" w:hAnsi="Times New Roman" w:eastAsia="黑体" w:cs="Times New Roman"/>
                <w:b w:val="0"/>
                <w:bCs/>
                <w:snapToGrid w:val="0"/>
                <w:kern w:val="0"/>
                <w:sz w:val="21"/>
                <w:szCs w:val="21"/>
                <w:lang w:val="en-US" w:eastAsia="zh-CN"/>
              </w:rPr>
              <w:t>2</w:t>
            </w:r>
            <w:r>
              <w:rPr>
                <w:rFonts w:hint="default" w:ascii="Times New Roman" w:hAnsi="Times New Roman" w:eastAsia="黑体" w:cs="Times New Roman"/>
                <w:b w:val="0"/>
                <w:bCs/>
                <w:snapToGrid w:val="0"/>
                <w:kern w:val="0"/>
                <w:sz w:val="21"/>
                <w:szCs w:val="21"/>
              </w:rPr>
              <w:t xml:space="preserve"> 主要原材料及辅料用量</w:t>
            </w:r>
            <w:r>
              <w:rPr>
                <w:rFonts w:hint="eastAsia" w:ascii="Times New Roman" w:hAnsi="Times New Roman" w:eastAsia="黑体" w:cs="Times New Roman"/>
                <w:b w:val="0"/>
                <w:bCs/>
                <w:snapToGrid w:val="0"/>
                <w:kern w:val="0"/>
                <w:sz w:val="21"/>
                <w:szCs w:val="21"/>
                <w:lang w:val="en-US" w:eastAsia="zh-CN"/>
              </w:rPr>
              <w:t>变化情况一览表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576"/>
              <w:gridCol w:w="1410"/>
              <w:gridCol w:w="1530"/>
              <w:gridCol w:w="1455"/>
              <w:gridCol w:w="2177"/>
            </w:tblGrid>
            <w:tr w14:paraId="0297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12" w:type="dxa"/>
                  <w:noWrap w:val="0"/>
                  <w:vAlign w:val="center"/>
                </w:tcPr>
                <w:p w14:paraId="72CA6252">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类别</w:t>
                  </w:r>
                </w:p>
              </w:tc>
              <w:tc>
                <w:tcPr>
                  <w:tcW w:w="1576" w:type="dxa"/>
                  <w:noWrap w:val="0"/>
                  <w:vAlign w:val="center"/>
                </w:tcPr>
                <w:p w14:paraId="56A629E6">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名称</w:t>
                  </w:r>
                </w:p>
              </w:tc>
              <w:tc>
                <w:tcPr>
                  <w:tcW w:w="1410" w:type="dxa"/>
                  <w:noWrap w:val="0"/>
                  <w:vAlign w:val="center"/>
                </w:tcPr>
                <w:p w14:paraId="0D95E8B6">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原项目耗量</w:t>
                  </w:r>
                </w:p>
              </w:tc>
              <w:tc>
                <w:tcPr>
                  <w:tcW w:w="1530" w:type="dxa"/>
                  <w:noWrap w:val="0"/>
                  <w:vAlign w:val="center"/>
                </w:tcPr>
                <w:p w14:paraId="2ADDE797">
                  <w:pPr>
                    <w:pStyle w:val="81"/>
                    <w:spacing w:line="240" w:lineRule="auto"/>
                    <w:ind w:firstLine="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技改后</w:t>
                  </w:r>
                  <w:r>
                    <w:rPr>
                      <w:rFonts w:hint="default" w:ascii="Times New Roman" w:hAnsi="Times New Roman" w:cs="Times New Roman"/>
                      <w:sz w:val="21"/>
                      <w:szCs w:val="21"/>
                    </w:rPr>
                    <w:t>耗量</w:t>
                  </w:r>
                </w:p>
              </w:tc>
              <w:tc>
                <w:tcPr>
                  <w:tcW w:w="1455" w:type="dxa"/>
                  <w:noWrap w:val="0"/>
                  <w:vAlign w:val="center"/>
                </w:tcPr>
                <w:p w14:paraId="25A88E22">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增减情况</w:t>
                  </w:r>
                </w:p>
              </w:tc>
              <w:tc>
                <w:tcPr>
                  <w:tcW w:w="2177" w:type="dxa"/>
                  <w:noWrap w:val="0"/>
                  <w:vAlign w:val="center"/>
                </w:tcPr>
                <w:p w14:paraId="1DB7FEC5">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来源及储存</w:t>
                  </w:r>
                </w:p>
              </w:tc>
            </w:tr>
            <w:tr w14:paraId="1DFC9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2" w:type="dxa"/>
                  <w:vMerge w:val="restart"/>
                  <w:noWrap w:val="0"/>
                  <w:vAlign w:val="center"/>
                </w:tcPr>
                <w:p w14:paraId="05E4F6C3">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主</w:t>
                  </w:r>
                </w:p>
                <w:p w14:paraId="240765CF">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料</w:t>
                  </w:r>
                </w:p>
              </w:tc>
              <w:tc>
                <w:tcPr>
                  <w:tcW w:w="1576" w:type="dxa"/>
                  <w:noWrap w:val="0"/>
                  <w:vAlign w:val="center"/>
                </w:tcPr>
                <w:p w14:paraId="05816F31">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页岩（含水率12%）</w:t>
                  </w:r>
                </w:p>
              </w:tc>
              <w:tc>
                <w:tcPr>
                  <w:tcW w:w="1410" w:type="dxa"/>
                  <w:noWrap w:val="0"/>
                  <w:vAlign w:val="center"/>
                </w:tcPr>
                <w:p w14:paraId="6CE0BE83">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65660t/a</w:t>
                  </w:r>
                </w:p>
              </w:tc>
              <w:tc>
                <w:tcPr>
                  <w:tcW w:w="1530" w:type="dxa"/>
                  <w:noWrap w:val="0"/>
                  <w:vAlign w:val="center"/>
                </w:tcPr>
                <w:p w14:paraId="316E3D83">
                  <w:pPr>
                    <w:pStyle w:val="81"/>
                    <w:spacing w:line="240" w:lineRule="auto"/>
                    <w:ind w:firstLine="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65660t/a</w:t>
                  </w:r>
                </w:p>
              </w:tc>
              <w:tc>
                <w:tcPr>
                  <w:tcW w:w="1455" w:type="dxa"/>
                  <w:noWrap w:val="0"/>
                  <w:vAlign w:val="center"/>
                </w:tcPr>
                <w:p w14:paraId="36BD25C8">
                  <w:pPr>
                    <w:pStyle w:val="81"/>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0</w:t>
                  </w:r>
                </w:p>
              </w:tc>
              <w:tc>
                <w:tcPr>
                  <w:tcW w:w="2177" w:type="dxa"/>
                  <w:noWrap w:val="0"/>
                  <w:vAlign w:val="center"/>
                </w:tcPr>
                <w:p w14:paraId="42550791">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外购，封闭</w:t>
                  </w:r>
                  <w:r>
                    <w:rPr>
                      <w:rFonts w:hint="eastAsia" w:ascii="Times New Roman" w:hAnsi="Times New Roman" w:cs="Times New Roman"/>
                      <w:sz w:val="21"/>
                      <w:szCs w:val="21"/>
                      <w:lang w:val="en-US" w:eastAsia="zh-CN"/>
                    </w:rPr>
                    <w:t>堆场储存</w:t>
                  </w:r>
                </w:p>
              </w:tc>
            </w:tr>
            <w:tr w14:paraId="320AF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2" w:type="dxa"/>
                  <w:vMerge w:val="continue"/>
                  <w:noWrap w:val="0"/>
                  <w:vAlign w:val="center"/>
                </w:tcPr>
                <w:p w14:paraId="3A34609C">
                  <w:pPr>
                    <w:pStyle w:val="81"/>
                    <w:spacing w:line="240" w:lineRule="auto"/>
                    <w:ind w:firstLine="0"/>
                    <w:jc w:val="center"/>
                    <w:rPr>
                      <w:rFonts w:hint="default" w:ascii="Times New Roman" w:hAnsi="Times New Roman" w:cs="Times New Roman"/>
                      <w:sz w:val="21"/>
                      <w:szCs w:val="21"/>
                    </w:rPr>
                  </w:pPr>
                </w:p>
              </w:tc>
              <w:tc>
                <w:tcPr>
                  <w:tcW w:w="1576" w:type="dxa"/>
                  <w:noWrap w:val="0"/>
                  <w:vAlign w:val="center"/>
                </w:tcPr>
                <w:p w14:paraId="20C8FA9A">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污泥</w:t>
                  </w:r>
                  <w:r>
                    <w:rPr>
                      <w:rFonts w:hint="eastAsia" w:ascii="Times New Roman" w:hAnsi="Times New Roman" w:cs="Times New Roman"/>
                      <w:sz w:val="21"/>
                      <w:szCs w:val="21"/>
                      <w:lang w:val="en-US" w:eastAsia="zh-CN"/>
                    </w:rPr>
                    <w:t>（含水率80%）</w:t>
                  </w:r>
                </w:p>
              </w:tc>
              <w:tc>
                <w:tcPr>
                  <w:tcW w:w="1410" w:type="dxa"/>
                  <w:noWrap w:val="0"/>
                  <w:vAlign w:val="center"/>
                </w:tcPr>
                <w:p w14:paraId="12C627A1">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8820</w:t>
                  </w:r>
                  <w:r>
                    <w:rPr>
                      <w:rFonts w:hint="default" w:ascii="Times New Roman" w:hAnsi="Times New Roman" w:cs="Times New Roman"/>
                      <w:sz w:val="21"/>
                      <w:szCs w:val="21"/>
                      <w:lang w:val="en-US" w:eastAsia="zh-CN"/>
                    </w:rPr>
                    <w:t>t/a</w:t>
                  </w:r>
                </w:p>
              </w:tc>
              <w:tc>
                <w:tcPr>
                  <w:tcW w:w="1530" w:type="dxa"/>
                  <w:noWrap w:val="0"/>
                  <w:vAlign w:val="center"/>
                </w:tcPr>
                <w:p w14:paraId="620831E8">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8820</w:t>
                  </w:r>
                  <w:r>
                    <w:rPr>
                      <w:rFonts w:hint="default" w:ascii="Times New Roman" w:hAnsi="Times New Roman" w:cs="Times New Roman"/>
                      <w:sz w:val="21"/>
                      <w:szCs w:val="21"/>
                      <w:lang w:val="en-US" w:eastAsia="zh-CN"/>
                    </w:rPr>
                    <w:t>t/a</w:t>
                  </w:r>
                </w:p>
              </w:tc>
              <w:tc>
                <w:tcPr>
                  <w:tcW w:w="1455" w:type="dxa"/>
                  <w:noWrap w:val="0"/>
                  <w:vAlign w:val="center"/>
                </w:tcPr>
                <w:p w14:paraId="1A1DC312">
                  <w:pPr>
                    <w:pStyle w:val="81"/>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2177" w:type="dxa"/>
                  <w:noWrap w:val="0"/>
                  <w:vAlign w:val="center"/>
                </w:tcPr>
                <w:p w14:paraId="2D90AE89">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外购，污泥储存间储存，配除臭设施</w:t>
                  </w:r>
                </w:p>
              </w:tc>
            </w:tr>
            <w:tr w14:paraId="1AC74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2" w:type="dxa"/>
                  <w:vMerge w:val="continue"/>
                  <w:noWrap w:val="0"/>
                  <w:vAlign w:val="center"/>
                </w:tcPr>
                <w:p w14:paraId="6762CA22">
                  <w:pPr>
                    <w:pStyle w:val="81"/>
                    <w:spacing w:line="240" w:lineRule="auto"/>
                    <w:ind w:firstLine="0"/>
                    <w:jc w:val="center"/>
                    <w:rPr>
                      <w:rFonts w:hint="default" w:ascii="Times New Roman" w:hAnsi="Times New Roman" w:cs="Times New Roman"/>
                      <w:sz w:val="21"/>
                      <w:szCs w:val="21"/>
                    </w:rPr>
                  </w:pPr>
                </w:p>
              </w:tc>
              <w:tc>
                <w:tcPr>
                  <w:tcW w:w="1576" w:type="dxa"/>
                  <w:noWrap w:val="0"/>
                  <w:vAlign w:val="center"/>
                </w:tcPr>
                <w:p w14:paraId="088F6266">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水基岩屑（含水率60%）</w:t>
                  </w:r>
                </w:p>
              </w:tc>
              <w:tc>
                <w:tcPr>
                  <w:tcW w:w="1410" w:type="dxa"/>
                  <w:noWrap w:val="0"/>
                  <w:vAlign w:val="center"/>
                </w:tcPr>
                <w:p w14:paraId="05D59BC0">
                  <w:pPr>
                    <w:keepNext w:val="0"/>
                    <w:keepLines w:val="0"/>
                    <w:widowControl/>
                    <w:suppressLineNumbers w:val="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16415</w:t>
                  </w:r>
                  <w:r>
                    <w:rPr>
                      <w:rFonts w:hint="default" w:ascii="Times New Roman" w:hAnsi="Times New Roman" w:cs="Times New Roman"/>
                      <w:sz w:val="21"/>
                      <w:szCs w:val="21"/>
                      <w:lang w:val="en-US" w:eastAsia="zh-CN"/>
                    </w:rPr>
                    <w:t>t/a</w:t>
                  </w:r>
                </w:p>
              </w:tc>
              <w:tc>
                <w:tcPr>
                  <w:tcW w:w="1530" w:type="dxa"/>
                  <w:noWrap w:val="0"/>
                  <w:vAlign w:val="center"/>
                </w:tcPr>
                <w:p w14:paraId="49FB5DBF">
                  <w:pPr>
                    <w:pStyle w:val="81"/>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16415</w:t>
                  </w:r>
                  <w:r>
                    <w:rPr>
                      <w:rFonts w:hint="default" w:ascii="Times New Roman" w:hAnsi="Times New Roman" w:cs="Times New Roman"/>
                      <w:sz w:val="21"/>
                      <w:szCs w:val="21"/>
                      <w:lang w:val="en-US" w:eastAsia="zh-CN"/>
                    </w:rPr>
                    <w:t>t/a</w:t>
                  </w:r>
                </w:p>
              </w:tc>
              <w:tc>
                <w:tcPr>
                  <w:tcW w:w="1455" w:type="dxa"/>
                  <w:noWrap w:val="0"/>
                  <w:vAlign w:val="center"/>
                </w:tcPr>
                <w:p w14:paraId="3D74A8C8">
                  <w:pPr>
                    <w:pStyle w:val="81"/>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0</w:t>
                  </w:r>
                </w:p>
              </w:tc>
              <w:tc>
                <w:tcPr>
                  <w:tcW w:w="2177" w:type="dxa"/>
                  <w:noWrap w:val="0"/>
                  <w:vAlign w:val="center"/>
                </w:tcPr>
                <w:p w14:paraId="6115ED65">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外购，封闭堆场储存</w:t>
                  </w:r>
                </w:p>
              </w:tc>
            </w:tr>
            <w:tr w14:paraId="56CB4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2" w:type="dxa"/>
                  <w:vMerge w:val="restart"/>
                  <w:noWrap w:val="0"/>
                  <w:vAlign w:val="center"/>
                </w:tcPr>
                <w:p w14:paraId="57887002">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能耗</w:t>
                  </w:r>
                </w:p>
              </w:tc>
              <w:tc>
                <w:tcPr>
                  <w:tcW w:w="1576" w:type="dxa"/>
                  <w:noWrap w:val="0"/>
                  <w:vAlign w:val="center"/>
                </w:tcPr>
                <w:p w14:paraId="169ECC6F">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电</w:t>
                  </w:r>
                </w:p>
              </w:tc>
              <w:tc>
                <w:tcPr>
                  <w:tcW w:w="1410" w:type="dxa"/>
                  <w:noWrap w:val="0"/>
                  <w:vAlign w:val="center"/>
                </w:tcPr>
                <w:p w14:paraId="4610B40F">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80</w:t>
                  </w:r>
                  <w:r>
                    <w:rPr>
                      <w:rFonts w:hint="default" w:ascii="Times New Roman" w:hAnsi="Times New Roman" w:cs="Times New Roman"/>
                      <w:sz w:val="21"/>
                      <w:szCs w:val="21"/>
                    </w:rPr>
                    <w:t>万kW·h</w:t>
                  </w:r>
                </w:p>
              </w:tc>
              <w:tc>
                <w:tcPr>
                  <w:tcW w:w="1530" w:type="dxa"/>
                  <w:noWrap w:val="0"/>
                  <w:vAlign w:val="center"/>
                </w:tcPr>
                <w:p w14:paraId="3725A664">
                  <w:pPr>
                    <w:pStyle w:val="81"/>
                    <w:spacing w:line="240" w:lineRule="auto"/>
                    <w:ind w:firstLine="0" w:firstLineChars="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70.5</w:t>
                  </w:r>
                  <w:r>
                    <w:rPr>
                      <w:rFonts w:hint="default" w:ascii="Times New Roman" w:hAnsi="Times New Roman" w:cs="Times New Roman"/>
                      <w:sz w:val="21"/>
                      <w:szCs w:val="21"/>
                    </w:rPr>
                    <w:t>万kW·h</w:t>
                  </w:r>
                </w:p>
              </w:tc>
              <w:tc>
                <w:tcPr>
                  <w:tcW w:w="1455" w:type="dxa"/>
                  <w:noWrap w:val="0"/>
                  <w:vAlign w:val="center"/>
                </w:tcPr>
                <w:p w14:paraId="567F3978">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-9.5</w:t>
                  </w:r>
                  <w:r>
                    <w:rPr>
                      <w:rFonts w:hint="default" w:ascii="Times New Roman" w:hAnsi="Times New Roman" w:cs="Times New Roman"/>
                      <w:sz w:val="21"/>
                      <w:szCs w:val="21"/>
                    </w:rPr>
                    <w:t>万kW·h</w:t>
                  </w:r>
                </w:p>
              </w:tc>
              <w:tc>
                <w:tcPr>
                  <w:tcW w:w="2177" w:type="dxa"/>
                  <w:noWrap w:val="0"/>
                  <w:vAlign w:val="center"/>
                </w:tcPr>
                <w:p w14:paraId="3244CAB3">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18A96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2" w:type="dxa"/>
                  <w:vMerge w:val="continue"/>
                  <w:noWrap w:val="0"/>
                  <w:vAlign w:val="center"/>
                </w:tcPr>
                <w:p w14:paraId="6B545DAE">
                  <w:pPr>
                    <w:pStyle w:val="81"/>
                    <w:spacing w:line="240" w:lineRule="auto"/>
                    <w:ind w:firstLine="0"/>
                    <w:jc w:val="center"/>
                    <w:rPr>
                      <w:rFonts w:hint="default" w:ascii="Times New Roman" w:hAnsi="Times New Roman" w:cs="Times New Roman"/>
                      <w:sz w:val="21"/>
                      <w:szCs w:val="21"/>
                    </w:rPr>
                  </w:pPr>
                </w:p>
              </w:tc>
              <w:tc>
                <w:tcPr>
                  <w:tcW w:w="1576" w:type="dxa"/>
                  <w:noWrap w:val="0"/>
                  <w:vAlign w:val="center"/>
                </w:tcPr>
                <w:p w14:paraId="6533A29C">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自来</w:t>
                  </w:r>
                  <w:r>
                    <w:rPr>
                      <w:rFonts w:hint="default" w:ascii="Times New Roman" w:hAnsi="Times New Roman" w:cs="Times New Roman"/>
                      <w:sz w:val="21"/>
                      <w:szCs w:val="21"/>
                    </w:rPr>
                    <w:t>水</w:t>
                  </w:r>
                </w:p>
              </w:tc>
              <w:tc>
                <w:tcPr>
                  <w:tcW w:w="1410" w:type="dxa"/>
                  <w:noWrap w:val="0"/>
                  <w:vAlign w:val="center"/>
                </w:tcPr>
                <w:p w14:paraId="1B3C3C7B">
                  <w:pPr>
                    <w:pStyle w:val="81"/>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7780.4</w:t>
                  </w:r>
                  <w:r>
                    <w:rPr>
                      <w:rFonts w:hint="default" w:ascii="Times New Roman" w:hAnsi="Times New Roman" w:cs="Times New Roman"/>
                      <w:sz w:val="21"/>
                      <w:szCs w:val="21"/>
                      <w:lang w:val="en-US" w:eastAsia="zh-CN"/>
                    </w:rPr>
                    <w:t>t/a</w:t>
                  </w:r>
                </w:p>
              </w:tc>
              <w:tc>
                <w:tcPr>
                  <w:tcW w:w="1530" w:type="dxa"/>
                  <w:noWrap w:val="0"/>
                  <w:vAlign w:val="center"/>
                </w:tcPr>
                <w:p w14:paraId="15B75790">
                  <w:pPr>
                    <w:pStyle w:val="81"/>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1</w:t>
                  </w:r>
                  <w:r>
                    <w:rPr>
                      <w:rFonts w:hint="eastAsia" w:ascii="Times New Roman" w:hAnsi="Times New Roman" w:cs="Times New Roman"/>
                      <w:sz w:val="21"/>
                      <w:szCs w:val="21"/>
                      <w:lang w:val="en-US" w:eastAsia="zh-CN"/>
                    </w:rPr>
                    <w:t>7780.4</w:t>
                  </w:r>
                  <w:r>
                    <w:rPr>
                      <w:rFonts w:hint="default" w:ascii="Times New Roman" w:hAnsi="Times New Roman" w:cs="Times New Roman"/>
                      <w:sz w:val="21"/>
                      <w:szCs w:val="21"/>
                      <w:lang w:val="en-US" w:eastAsia="zh-CN"/>
                    </w:rPr>
                    <w:t>t/a</w:t>
                  </w:r>
                </w:p>
              </w:tc>
              <w:tc>
                <w:tcPr>
                  <w:tcW w:w="1455" w:type="dxa"/>
                  <w:noWrap w:val="0"/>
                  <w:vAlign w:val="center"/>
                </w:tcPr>
                <w:p w14:paraId="06091B3F">
                  <w:pPr>
                    <w:pStyle w:val="81"/>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w:t>
                  </w:r>
                </w:p>
              </w:tc>
              <w:tc>
                <w:tcPr>
                  <w:tcW w:w="2177" w:type="dxa"/>
                  <w:noWrap w:val="0"/>
                  <w:vAlign w:val="center"/>
                </w:tcPr>
                <w:p w14:paraId="101F8EBF">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715E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12" w:type="dxa"/>
                  <w:vMerge w:val="continue"/>
                  <w:noWrap w:val="0"/>
                  <w:vAlign w:val="center"/>
                </w:tcPr>
                <w:p w14:paraId="38ADC9EB">
                  <w:pPr>
                    <w:pStyle w:val="81"/>
                    <w:spacing w:line="240" w:lineRule="auto"/>
                    <w:ind w:firstLine="0"/>
                    <w:jc w:val="center"/>
                    <w:rPr>
                      <w:rFonts w:hint="default" w:ascii="Times New Roman" w:hAnsi="Times New Roman" w:cs="Times New Roman"/>
                      <w:sz w:val="21"/>
                      <w:szCs w:val="21"/>
                    </w:rPr>
                  </w:pPr>
                </w:p>
              </w:tc>
              <w:tc>
                <w:tcPr>
                  <w:tcW w:w="1576" w:type="dxa"/>
                  <w:noWrap w:val="0"/>
                  <w:vAlign w:val="center"/>
                </w:tcPr>
                <w:p w14:paraId="018F96DD">
                  <w:pPr>
                    <w:pStyle w:val="81"/>
                    <w:spacing w:line="240" w:lineRule="auto"/>
                    <w:ind w:firstLine="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标煤</w:t>
                  </w:r>
                  <w:r>
                    <w:rPr>
                      <w:rFonts w:hint="eastAsia" w:ascii="Times New Roman" w:hAnsi="Times New Roman" w:cs="Times New Roman"/>
                      <w:sz w:val="21"/>
                      <w:szCs w:val="21"/>
                      <w:lang w:val="en-US" w:eastAsia="zh-CN"/>
                    </w:rPr>
                    <w:t>（含水率10.88%）</w:t>
                  </w:r>
                </w:p>
              </w:tc>
              <w:tc>
                <w:tcPr>
                  <w:tcW w:w="1410" w:type="dxa"/>
                  <w:noWrap w:val="0"/>
                  <w:vAlign w:val="center"/>
                </w:tcPr>
                <w:p w14:paraId="21CF404A">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3405</w:t>
                  </w:r>
                  <w:r>
                    <w:rPr>
                      <w:rFonts w:hint="default" w:ascii="Times New Roman" w:hAnsi="Times New Roman" w:cs="Times New Roman"/>
                      <w:sz w:val="21"/>
                      <w:szCs w:val="21"/>
                      <w:lang w:val="en-US" w:eastAsia="zh-CN"/>
                    </w:rPr>
                    <w:t>t/a</w:t>
                  </w:r>
                </w:p>
              </w:tc>
              <w:tc>
                <w:tcPr>
                  <w:tcW w:w="1530" w:type="dxa"/>
                  <w:noWrap w:val="0"/>
                  <w:vAlign w:val="center"/>
                </w:tcPr>
                <w:p w14:paraId="1471968A">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3405</w:t>
                  </w:r>
                  <w:r>
                    <w:rPr>
                      <w:rFonts w:hint="default" w:ascii="Times New Roman" w:hAnsi="Times New Roman" w:cs="Times New Roman"/>
                      <w:sz w:val="21"/>
                      <w:szCs w:val="21"/>
                      <w:lang w:val="en-US" w:eastAsia="zh-CN"/>
                    </w:rPr>
                    <w:t>t/a</w:t>
                  </w:r>
                </w:p>
              </w:tc>
              <w:tc>
                <w:tcPr>
                  <w:tcW w:w="1455" w:type="dxa"/>
                  <w:noWrap w:val="0"/>
                  <w:vAlign w:val="center"/>
                </w:tcPr>
                <w:p w14:paraId="3AC12D72">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2177" w:type="dxa"/>
                  <w:noWrap w:val="0"/>
                  <w:vAlign w:val="center"/>
                </w:tcPr>
                <w:p w14:paraId="1DD570EC">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外购，封闭堆场储存</w:t>
                  </w:r>
                </w:p>
              </w:tc>
            </w:tr>
          </w:tbl>
          <w:p w14:paraId="76EA1593">
            <w:pPr>
              <w:spacing w:line="360" w:lineRule="auto"/>
              <w:rPr>
                <w:rFonts w:hint="eastAsia"/>
                <w:b/>
                <w:color w:val="000000"/>
                <w:sz w:val="21"/>
                <w:szCs w:val="21"/>
              </w:rPr>
            </w:pPr>
          </w:p>
          <w:p w14:paraId="19EB51B6">
            <w:pPr>
              <w:spacing w:line="360" w:lineRule="auto"/>
              <w:rPr>
                <w:b/>
                <w:color w:val="000000"/>
                <w:sz w:val="21"/>
                <w:szCs w:val="21"/>
              </w:rPr>
            </w:pPr>
            <w:r>
              <w:rPr>
                <w:rFonts w:hint="eastAsia"/>
                <w:b/>
                <w:color w:val="000000"/>
                <w:sz w:val="21"/>
                <w:szCs w:val="21"/>
              </w:rPr>
              <w:t>三</w:t>
            </w:r>
            <w:r>
              <w:rPr>
                <w:b/>
                <w:color w:val="000000"/>
                <w:sz w:val="21"/>
                <w:szCs w:val="21"/>
              </w:rPr>
              <w:t>、项目组成及主要环境问题</w:t>
            </w:r>
          </w:p>
          <w:p w14:paraId="722B08D8">
            <w:pPr>
              <w:spacing w:line="360" w:lineRule="auto"/>
              <w:ind w:firstLine="420" w:firstLineChars="200"/>
              <w:rPr>
                <w:color w:val="000000"/>
                <w:sz w:val="24"/>
              </w:rPr>
            </w:pPr>
            <w:r>
              <w:rPr>
                <w:color w:val="000000"/>
                <w:sz w:val="21"/>
                <w:szCs w:val="21"/>
              </w:rPr>
              <w:t>本项目组成及主要环境问题见</w:t>
            </w:r>
            <w:r>
              <w:rPr>
                <w:rFonts w:hint="eastAsia"/>
                <w:color w:val="000000"/>
                <w:sz w:val="21"/>
                <w:szCs w:val="21"/>
              </w:rPr>
              <w:t>下</w:t>
            </w:r>
            <w:r>
              <w:rPr>
                <w:color w:val="000000"/>
                <w:sz w:val="21"/>
                <w:szCs w:val="21"/>
              </w:rPr>
              <w:t>表</w:t>
            </w:r>
            <w:r>
              <w:rPr>
                <w:rFonts w:hint="eastAsia"/>
                <w:color w:val="000000"/>
                <w:sz w:val="21"/>
                <w:szCs w:val="21"/>
              </w:rPr>
              <w:t>：</w:t>
            </w:r>
          </w:p>
          <w:p w14:paraId="2D9E456D">
            <w:pPr>
              <w:jc w:val="center"/>
              <w:rPr>
                <w:rFonts w:eastAsia="黑体"/>
                <w:color w:val="000000"/>
                <w:szCs w:val="21"/>
              </w:rPr>
            </w:pPr>
            <w:r>
              <w:rPr>
                <w:rFonts w:eastAsia="黑体"/>
                <w:color w:val="000000"/>
                <w:szCs w:val="21"/>
              </w:rPr>
              <w:t>表2-</w:t>
            </w:r>
            <w:r>
              <w:rPr>
                <w:rFonts w:hint="eastAsia" w:eastAsia="黑体"/>
                <w:color w:val="000000"/>
                <w:szCs w:val="21"/>
                <w:lang w:val="en-US" w:eastAsia="zh-CN"/>
              </w:rPr>
              <w:t>3</w:t>
            </w:r>
            <w:r>
              <w:rPr>
                <w:rFonts w:eastAsia="黑体"/>
                <w:color w:val="000000"/>
                <w:szCs w:val="21"/>
              </w:rPr>
              <w:t xml:space="preserve">   项目组成及主要环境问题</w:t>
            </w:r>
          </w:p>
          <w:tbl>
            <w:tblPr>
              <w:tblStyle w:val="2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467"/>
              <w:gridCol w:w="954"/>
              <w:gridCol w:w="3932"/>
              <w:gridCol w:w="1065"/>
              <w:gridCol w:w="897"/>
              <w:gridCol w:w="569"/>
            </w:tblGrid>
            <w:tr w14:paraId="56A45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8" w:type="pct"/>
                  <w:vMerge w:val="restart"/>
                  <w:noWrap w:val="0"/>
                  <w:vAlign w:val="center"/>
                </w:tcPr>
                <w:p w14:paraId="3A8BDDAB">
                  <w:pPr>
                    <w:pStyle w:val="75"/>
                    <w:rPr>
                      <w:b/>
                      <w:bCs/>
                      <w:color w:val="000000"/>
                      <w:kern w:val="2"/>
                      <w:sz w:val="21"/>
                      <w:szCs w:val="21"/>
                    </w:rPr>
                  </w:pPr>
                  <w:r>
                    <w:rPr>
                      <w:b/>
                      <w:bCs/>
                      <w:color w:val="000000"/>
                      <w:kern w:val="2"/>
                      <w:sz w:val="21"/>
                      <w:szCs w:val="21"/>
                    </w:rPr>
                    <w:t>类别</w:t>
                  </w:r>
                </w:p>
              </w:tc>
              <w:tc>
                <w:tcPr>
                  <w:tcW w:w="834" w:type="pct"/>
                  <w:gridSpan w:val="2"/>
                  <w:vMerge w:val="restart"/>
                  <w:noWrap w:val="0"/>
                  <w:vAlign w:val="center"/>
                </w:tcPr>
                <w:p w14:paraId="4F0C4F7F">
                  <w:pPr>
                    <w:pStyle w:val="75"/>
                    <w:rPr>
                      <w:b/>
                      <w:bCs/>
                      <w:color w:val="000000"/>
                      <w:kern w:val="2"/>
                      <w:sz w:val="21"/>
                      <w:szCs w:val="21"/>
                    </w:rPr>
                  </w:pPr>
                  <w:r>
                    <w:rPr>
                      <w:b/>
                      <w:bCs/>
                      <w:color w:val="000000"/>
                      <w:kern w:val="2"/>
                      <w:sz w:val="21"/>
                      <w:szCs w:val="21"/>
                    </w:rPr>
                    <w:t>工程组成</w:t>
                  </w:r>
                </w:p>
              </w:tc>
              <w:tc>
                <w:tcPr>
                  <w:tcW w:w="2309" w:type="pct"/>
                  <w:vMerge w:val="restart"/>
                  <w:noWrap w:val="0"/>
                  <w:vAlign w:val="center"/>
                </w:tcPr>
                <w:p w14:paraId="775FD929">
                  <w:pPr>
                    <w:pStyle w:val="75"/>
                    <w:rPr>
                      <w:rFonts w:hint="eastAsia"/>
                      <w:b/>
                      <w:bCs/>
                      <w:color w:val="000000"/>
                      <w:kern w:val="2"/>
                      <w:sz w:val="21"/>
                      <w:szCs w:val="21"/>
                    </w:rPr>
                  </w:pPr>
                  <w:r>
                    <w:rPr>
                      <w:b/>
                      <w:bCs/>
                      <w:color w:val="000000"/>
                      <w:kern w:val="2"/>
                      <w:sz w:val="21"/>
                      <w:szCs w:val="21"/>
                    </w:rPr>
                    <w:t>建设内容及规模</w:t>
                  </w:r>
                </w:p>
              </w:tc>
              <w:tc>
                <w:tcPr>
                  <w:tcW w:w="1152" w:type="pct"/>
                  <w:gridSpan w:val="2"/>
                  <w:noWrap w:val="0"/>
                  <w:vAlign w:val="center"/>
                </w:tcPr>
                <w:p w14:paraId="72F47D37">
                  <w:pPr>
                    <w:pStyle w:val="75"/>
                    <w:rPr>
                      <w:b/>
                      <w:bCs/>
                      <w:color w:val="000000"/>
                      <w:kern w:val="2"/>
                      <w:sz w:val="21"/>
                      <w:szCs w:val="21"/>
                    </w:rPr>
                  </w:pPr>
                  <w:r>
                    <w:rPr>
                      <w:rFonts w:hint="eastAsia"/>
                      <w:b/>
                      <w:bCs/>
                      <w:color w:val="000000"/>
                      <w:kern w:val="2"/>
                      <w:sz w:val="21"/>
                      <w:szCs w:val="21"/>
                    </w:rPr>
                    <w:t>存在主要环境问题</w:t>
                  </w:r>
                </w:p>
              </w:tc>
              <w:tc>
                <w:tcPr>
                  <w:tcW w:w="334" w:type="pct"/>
                  <w:vMerge w:val="restart"/>
                  <w:noWrap w:val="0"/>
                  <w:vAlign w:val="center"/>
                </w:tcPr>
                <w:p w14:paraId="1F71E90B">
                  <w:pPr>
                    <w:pStyle w:val="75"/>
                    <w:rPr>
                      <w:rFonts w:hint="eastAsia"/>
                      <w:b/>
                      <w:bCs/>
                      <w:color w:val="000000"/>
                      <w:kern w:val="2"/>
                      <w:sz w:val="21"/>
                      <w:szCs w:val="21"/>
                    </w:rPr>
                  </w:pPr>
                  <w:r>
                    <w:rPr>
                      <w:rFonts w:hint="eastAsia"/>
                      <w:b/>
                      <w:bCs/>
                      <w:color w:val="000000"/>
                      <w:kern w:val="2"/>
                      <w:sz w:val="21"/>
                      <w:szCs w:val="21"/>
                    </w:rPr>
                    <w:t>备注</w:t>
                  </w:r>
                </w:p>
              </w:tc>
            </w:tr>
            <w:tr w14:paraId="1AB7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68" w:type="pct"/>
                  <w:vMerge w:val="continue"/>
                  <w:noWrap w:val="0"/>
                  <w:vAlign w:val="center"/>
                </w:tcPr>
                <w:p w14:paraId="3DA2B008">
                  <w:pPr>
                    <w:pStyle w:val="75"/>
                    <w:rPr>
                      <w:color w:val="000000"/>
                      <w:kern w:val="2"/>
                      <w:sz w:val="21"/>
                      <w:szCs w:val="21"/>
                    </w:rPr>
                  </w:pPr>
                </w:p>
              </w:tc>
              <w:tc>
                <w:tcPr>
                  <w:tcW w:w="834" w:type="pct"/>
                  <w:gridSpan w:val="2"/>
                  <w:vMerge w:val="continue"/>
                  <w:noWrap w:val="0"/>
                  <w:vAlign w:val="center"/>
                </w:tcPr>
                <w:p w14:paraId="27C44A8E">
                  <w:pPr>
                    <w:pStyle w:val="75"/>
                    <w:rPr>
                      <w:color w:val="000000"/>
                      <w:kern w:val="2"/>
                      <w:sz w:val="21"/>
                      <w:szCs w:val="21"/>
                    </w:rPr>
                  </w:pPr>
                </w:p>
              </w:tc>
              <w:tc>
                <w:tcPr>
                  <w:tcW w:w="2309" w:type="pct"/>
                  <w:vMerge w:val="continue"/>
                  <w:noWrap w:val="0"/>
                  <w:vAlign w:val="center"/>
                </w:tcPr>
                <w:p w14:paraId="39A2A333">
                  <w:pPr>
                    <w:pStyle w:val="75"/>
                    <w:rPr>
                      <w:color w:val="000000"/>
                      <w:kern w:val="2"/>
                      <w:sz w:val="21"/>
                      <w:szCs w:val="21"/>
                    </w:rPr>
                  </w:pPr>
                </w:p>
              </w:tc>
              <w:tc>
                <w:tcPr>
                  <w:tcW w:w="625" w:type="pct"/>
                  <w:noWrap w:val="0"/>
                  <w:vAlign w:val="center"/>
                </w:tcPr>
                <w:p w14:paraId="545990C0">
                  <w:pPr>
                    <w:pStyle w:val="75"/>
                    <w:rPr>
                      <w:b/>
                      <w:bCs/>
                      <w:color w:val="000000"/>
                      <w:kern w:val="2"/>
                      <w:sz w:val="21"/>
                      <w:szCs w:val="21"/>
                    </w:rPr>
                  </w:pPr>
                  <w:r>
                    <w:rPr>
                      <w:b/>
                      <w:bCs/>
                      <w:color w:val="000000"/>
                      <w:kern w:val="2"/>
                      <w:sz w:val="21"/>
                      <w:szCs w:val="21"/>
                    </w:rPr>
                    <w:t>施工期</w:t>
                  </w:r>
                </w:p>
              </w:tc>
              <w:tc>
                <w:tcPr>
                  <w:tcW w:w="526" w:type="pct"/>
                  <w:noWrap w:val="0"/>
                  <w:vAlign w:val="center"/>
                </w:tcPr>
                <w:p w14:paraId="1D7D199D">
                  <w:pPr>
                    <w:pStyle w:val="75"/>
                    <w:rPr>
                      <w:b/>
                      <w:bCs/>
                      <w:color w:val="000000"/>
                      <w:kern w:val="2"/>
                      <w:sz w:val="21"/>
                      <w:szCs w:val="21"/>
                    </w:rPr>
                  </w:pPr>
                  <w:r>
                    <w:rPr>
                      <w:b/>
                      <w:bCs/>
                      <w:color w:val="000000"/>
                      <w:kern w:val="2"/>
                      <w:sz w:val="21"/>
                      <w:szCs w:val="21"/>
                    </w:rPr>
                    <w:t>营运期</w:t>
                  </w:r>
                </w:p>
              </w:tc>
              <w:tc>
                <w:tcPr>
                  <w:tcW w:w="334" w:type="pct"/>
                  <w:vMerge w:val="continue"/>
                  <w:noWrap w:val="0"/>
                  <w:vAlign w:val="center"/>
                </w:tcPr>
                <w:p w14:paraId="760F7F0E">
                  <w:pPr>
                    <w:pStyle w:val="75"/>
                    <w:rPr>
                      <w:color w:val="000000"/>
                      <w:kern w:val="2"/>
                      <w:sz w:val="21"/>
                      <w:szCs w:val="21"/>
                    </w:rPr>
                  </w:pPr>
                </w:p>
              </w:tc>
            </w:tr>
            <w:tr w14:paraId="661E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368" w:type="pct"/>
                  <w:vMerge w:val="restart"/>
                  <w:noWrap w:val="0"/>
                  <w:vAlign w:val="center"/>
                </w:tcPr>
                <w:p w14:paraId="42E094BE">
                  <w:pPr>
                    <w:pStyle w:val="75"/>
                    <w:rPr>
                      <w:color w:val="000000"/>
                      <w:kern w:val="2"/>
                      <w:sz w:val="21"/>
                      <w:szCs w:val="21"/>
                    </w:rPr>
                  </w:pPr>
                  <w:r>
                    <w:rPr>
                      <w:color w:val="000000"/>
                      <w:kern w:val="2"/>
                      <w:sz w:val="21"/>
                      <w:szCs w:val="21"/>
                    </w:rPr>
                    <w:t>主体</w:t>
                  </w:r>
                </w:p>
                <w:p w14:paraId="6D097D39">
                  <w:pPr>
                    <w:pStyle w:val="75"/>
                    <w:rPr>
                      <w:color w:val="000000"/>
                      <w:kern w:val="2"/>
                      <w:sz w:val="21"/>
                      <w:szCs w:val="21"/>
                    </w:rPr>
                  </w:pPr>
                  <w:r>
                    <w:rPr>
                      <w:color w:val="000000"/>
                      <w:kern w:val="2"/>
                      <w:sz w:val="21"/>
                      <w:szCs w:val="21"/>
                    </w:rPr>
                    <w:t>工程</w:t>
                  </w:r>
                </w:p>
              </w:tc>
              <w:tc>
                <w:tcPr>
                  <w:tcW w:w="834" w:type="pct"/>
                  <w:gridSpan w:val="2"/>
                  <w:noWrap w:val="0"/>
                  <w:vAlign w:val="center"/>
                </w:tcPr>
                <w:p w14:paraId="2B477188">
                  <w:pPr>
                    <w:keepLines/>
                    <w:spacing w:line="240" w:lineRule="auto"/>
                    <w:jc w:val="center"/>
                    <w:rPr>
                      <w:rFonts w:hint="default" w:eastAsia="宋体"/>
                      <w:color w:val="000000"/>
                      <w:kern w:val="2"/>
                      <w:sz w:val="21"/>
                      <w:szCs w:val="21"/>
                      <w:lang w:val="en-US" w:eastAsia="zh-CN"/>
                    </w:rPr>
                  </w:pPr>
                  <w:bookmarkStart w:id="2" w:name="_Hlk57996022"/>
                  <w:r>
                    <w:rPr>
                      <w:rFonts w:hint="eastAsia" w:eastAsia="宋体" w:cs="Times New Roman"/>
                      <w:color w:val="auto"/>
                      <w:kern w:val="0"/>
                      <w:sz w:val="21"/>
                      <w:szCs w:val="21"/>
                      <w:highlight w:val="none"/>
                      <w:lang w:val="en-US" w:eastAsia="zh-CN"/>
                    </w:rPr>
                    <w:t>露天开采区</w:t>
                  </w:r>
                </w:p>
                <w:bookmarkEnd w:id="2"/>
              </w:tc>
              <w:tc>
                <w:tcPr>
                  <w:tcW w:w="2309" w:type="pct"/>
                  <w:noWrap w:val="0"/>
                  <w:vAlign w:val="center"/>
                </w:tcPr>
                <w:p w14:paraId="08E4112C">
                  <w:pPr>
                    <w:keepLines/>
                    <w:spacing w:line="240" w:lineRule="auto"/>
                    <w:jc w:val="left"/>
                    <w:rPr>
                      <w:rFonts w:hint="default"/>
                      <w:color w:val="000000"/>
                      <w:sz w:val="21"/>
                      <w:szCs w:val="21"/>
                      <w:lang w:val="en-US"/>
                    </w:rPr>
                  </w:pPr>
                  <w:r>
                    <w:rPr>
                      <w:rFonts w:hint="eastAsia" w:eastAsia="宋体" w:cs="Times New Roman"/>
                      <w:color w:val="auto"/>
                      <w:kern w:val="0"/>
                      <w:sz w:val="21"/>
                      <w:szCs w:val="21"/>
                      <w:highlight w:val="none"/>
                      <w:lang w:val="en-US" w:eastAsia="zh-CN"/>
                    </w:rPr>
                    <w:t>2022年起已停止开采，目前正在办理封矿手续。</w:t>
                  </w:r>
                </w:p>
              </w:tc>
              <w:tc>
                <w:tcPr>
                  <w:tcW w:w="625" w:type="pct"/>
                  <w:vMerge w:val="restart"/>
                  <w:noWrap w:val="0"/>
                  <w:vAlign w:val="center"/>
                </w:tcPr>
                <w:p w14:paraId="15410597">
                  <w:pPr>
                    <w:pStyle w:val="75"/>
                    <w:jc w:val="left"/>
                    <w:rPr>
                      <w:color w:val="000000"/>
                      <w:sz w:val="21"/>
                      <w:szCs w:val="21"/>
                    </w:rPr>
                  </w:pPr>
                  <w:r>
                    <w:rPr>
                      <w:color w:val="000000"/>
                      <w:sz w:val="21"/>
                      <w:szCs w:val="21"/>
                    </w:rPr>
                    <w:t>施工噪声</w:t>
                  </w:r>
                  <w:r>
                    <w:rPr>
                      <w:rFonts w:hint="eastAsia"/>
                      <w:color w:val="000000"/>
                      <w:sz w:val="21"/>
                      <w:szCs w:val="21"/>
                    </w:rPr>
                    <w:t>、</w:t>
                  </w:r>
                  <w:r>
                    <w:rPr>
                      <w:color w:val="000000"/>
                      <w:sz w:val="21"/>
                      <w:szCs w:val="21"/>
                    </w:rPr>
                    <w:t>施工扬尘</w:t>
                  </w:r>
                  <w:r>
                    <w:rPr>
                      <w:rFonts w:hint="eastAsia"/>
                      <w:color w:val="000000"/>
                      <w:sz w:val="21"/>
                      <w:szCs w:val="21"/>
                    </w:rPr>
                    <w:t>、建筑垃圾</w:t>
                  </w:r>
                </w:p>
              </w:tc>
              <w:tc>
                <w:tcPr>
                  <w:tcW w:w="526" w:type="pct"/>
                  <w:vMerge w:val="restart"/>
                  <w:noWrap w:val="0"/>
                  <w:vAlign w:val="center"/>
                </w:tcPr>
                <w:p w14:paraId="05377702">
                  <w:pPr>
                    <w:pStyle w:val="75"/>
                    <w:jc w:val="center"/>
                    <w:rPr>
                      <w:color w:val="000000"/>
                      <w:sz w:val="21"/>
                      <w:szCs w:val="21"/>
                    </w:rPr>
                  </w:pPr>
                  <w:r>
                    <w:rPr>
                      <w:color w:val="000000"/>
                      <w:kern w:val="2"/>
                      <w:sz w:val="21"/>
                      <w:szCs w:val="21"/>
                    </w:rPr>
                    <w:t>噪声、固废、</w:t>
                  </w:r>
                  <w:r>
                    <w:rPr>
                      <w:rFonts w:hint="eastAsia"/>
                      <w:color w:val="000000"/>
                      <w:kern w:val="2"/>
                      <w:sz w:val="21"/>
                      <w:szCs w:val="21"/>
                      <w:lang w:val="en-US" w:eastAsia="zh-CN"/>
                    </w:rPr>
                    <w:t>废气</w:t>
                  </w:r>
                </w:p>
              </w:tc>
              <w:tc>
                <w:tcPr>
                  <w:tcW w:w="334" w:type="pct"/>
                  <w:noWrap w:val="0"/>
                  <w:vAlign w:val="center"/>
                </w:tcPr>
                <w:p w14:paraId="5871ABAC">
                  <w:pPr>
                    <w:pStyle w:val="75"/>
                    <w:rPr>
                      <w:rFonts w:hint="eastAsia" w:eastAsia="宋体"/>
                      <w:color w:val="000000"/>
                      <w:kern w:val="2"/>
                      <w:sz w:val="21"/>
                      <w:szCs w:val="21"/>
                      <w:lang w:eastAsia="zh-CN"/>
                    </w:rPr>
                  </w:pPr>
                  <w:r>
                    <w:rPr>
                      <w:rFonts w:hint="eastAsia"/>
                      <w:color w:val="000000"/>
                      <w:kern w:val="2"/>
                      <w:sz w:val="21"/>
                      <w:szCs w:val="21"/>
                      <w:lang w:val="en-US" w:eastAsia="zh-CN"/>
                    </w:rPr>
                    <w:t>/</w:t>
                  </w:r>
                </w:p>
              </w:tc>
            </w:tr>
            <w:tr w14:paraId="15D8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50C8E637">
                  <w:pPr>
                    <w:pStyle w:val="75"/>
                    <w:jc w:val="left"/>
                    <w:rPr>
                      <w:color w:val="000000"/>
                      <w:sz w:val="21"/>
                      <w:szCs w:val="21"/>
                    </w:rPr>
                  </w:pPr>
                </w:p>
              </w:tc>
              <w:tc>
                <w:tcPr>
                  <w:tcW w:w="834" w:type="pct"/>
                  <w:gridSpan w:val="2"/>
                  <w:noWrap w:val="0"/>
                  <w:vAlign w:val="center"/>
                </w:tcPr>
                <w:p w14:paraId="691A7E7D">
                  <w:pPr>
                    <w:keepLines/>
                    <w:spacing w:line="240" w:lineRule="auto"/>
                    <w:jc w:val="center"/>
                    <w:rPr>
                      <w:rFonts w:hint="eastAsia"/>
                      <w:color w:val="000000"/>
                      <w:kern w:val="2"/>
                      <w:sz w:val="21"/>
                      <w:szCs w:val="21"/>
                    </w:rPr>
                  </w:pPr>
                  <w:r>
                    <w:rPr>
                      <w:rFonts w:hint="eastAsia" w:eastAsia="宋体" w:cs="Times New Roman"/>
                      <w:color w:val="auto"/>
                      <w:kern w:val="0"/>
                      <w:sz w:val="21"/>
                      <w:szCs w:val="21"/>
                      <w:highlight w:val="none"/>
                      <w:lang w:val="en-US" w:eastAsia="zh-CN"/>
                    </w:rPr>
                    <w:t>隧道窑</w:t>
                  </w:r>
                </w:p>
              </w:tc>
              <w:tc>
                <w:tcPr>
                  <w:tcW w:w="2309" w:type="pct"/>
                  <w:noWrap w:val="0"/>
                  <w:vAlign w:val="center"/>
                </w:tcPr>
                <w:p w14:paraId="3B80DB04">
                  <w:pPr>
                    <w:keepLines/>
                    <w:spacing w:line="240" w:lineRule="auto"/>
                    <w:jc w:val="both"/>
                    <w:rPr>
                      <w:color w:val="000000"/>
                      <w:sz w:val="21"/>
                      <w:szCs w:val="21"/>
                    </w:rPr>
                  </w:pPr>
                  <w:r>
                    <w:rPr>
                      <w:rFonts w:hint="eastAsia" w:eastAsia="宋体" w:cs="Times New Roman"/>
                      <w:color w:val="auto"/>
                      <w:kern w:val="0"/>
                      <w:sz w:val="21"/>
                      <w:szCs w:val="21"/>
                      <w:highlight w:val="none"/>
                      <w:lang w:val="en-US" w:eastAsia="zh-CN"/>
                    </w:rPr>
                    <w:t>长148m，轨道中心距12.88m，高2.1m</w:t>
                  </w:r>
                </w:p>
              </w:tc>
              <w:tc>
                <w:tcPr>
                  <w:tcW w:w="625" w:type="pct"/>
                  <w:vMerge w:val="continue"/>
                  <w:noWrap w:val="0"/>
                  <w:vAlign w:val="center"/>
                </w:tcPr>
                <w:p w14:paraId="31DF43D3">
                  <w:pPr>
                    <w:pStyle w:val="75"/>
                    <w:jc w:val="left"/>
                    <w:rPr>
                      <w:color w:val="000000"/>
                      <w:sz w:val="21"/>
                      <w:szCs w:val="21"/>
                    </w:rPr>
                  </w:pPr>
                </w:p>
              </w:tc>
              <w:tc>
                <w:tcPr>
                  <w:tcW w:w="526" w:type="pct"/>
                  <w:vMerge w:val="continue"/>
                  <w:noWrap w:val="0"/>
                  <w:vAlign w:val="center"/>
                </w:tcPr>
                <w:p w14:paraId="4D767973">
                  <w:pPr>
                    <w:pStyle w:val="75"/>
                    <w:jc w:val="left"/>
                    <w:rPr>
                      <w:color w:val="000000"/>
                      <w:sz w:val="21"/>
                      <w:szCs w:val="21"/>
                    </w:rPr>
                  </w:pPr>
                </w:p>
              </w:tc>
              <w:tc>
                <w:tcPr>
                  <w:tcW w:w="334" w:type="pct"/>
                  <w:noWrap w:val="0"/>
                  <w:vAlign w:val="center"/>
                </w:tcPr>
                <w:p w14:paraId="49ED4F64">
                  <w:pPr>
                    <w:pStyle w:val="75"/>
                    <w:rPr>
                      <w:rFonts w:hint="eastAsia"/>
                      <w:color w:val="000000"/>
                      <w:sz w:val="21"/>
                      <w:szCs w:val="21"/>
                    </w:rPr>
                  </w:pPr>
                  <w:r>
                    <w:rPr>
                      <w:rFonts w:hint="eastAsia"/>
                      <w:color w:val="000000"/>
                      <w:kern w:val="2"/>
                      <w:sz w:val="21"/>
                      <w:szCs w:val="21"/>
                      <w:lang w:val="en-US" w:eastAsia="zh-CN"/>
                    </w:rPr>
                    <w:t>利旧</w:t>
                  </w:r>
                </w:p>
              </w:tc>
            </w:tr>
            <w:tr w14:paraId="0E6DB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2B063D90">
                  <w:pPr>
                    <w:pStyle w:val="75"/>
                    <w:jc w:val="left"/>
                    <w:rPr>
                      <w:color w:val="000000"/>
                      <w:sz w:val="21"/>
                      <w:szCs w:val="21"/>
                    </w:rPr>
                  </w:pPr>
                </w:p>
              </w:tc>
              <w:tc>
                <w:tcPr>
                  <w:tcW w:w="834" w:type="pct"/>
                  <w:gridSpan w:val="2"/>
                  <w:noWrap w:val="0"/>
                  <w:vAlign w:val="center"/>
                </w:tcPr>
                <w:p w14:paraId="59158379">
                  <w:pPr>
                    <w:keepLines/>
                    <w:spacing w:line="240" w:lineRule="auto"/>
                    <w:jc w:val="center"/>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破碎车间</w:t>
                  </w:r>
                </w:p>
              </w:tc>
              <w:tc>
                <w:tcPr>
                  <w:tcW w:w="2309" w:type="pct"/>
                  <w:noWrap w:val="0"/>
                  <w:vAlign w:val="center"/>
                </w:tcPr>
                <w:p w14:paraId="77CFCA7D">
                  <w:pPr>
                    <w:keepLines/>
                    <w:spacing w:line="240" w:lineRule="auto"/>
                    <w:jc w:val="both"/>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建筑面积1044m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：尺寸为58m×18m，主要设备：破碎机、粉碎机、搅拌机。</w:t>
                  </w:r>
                </w:p>
              </w:tc>
              <w:tc>
                <w:tcPr>
                  <w:tcW w:w="625" w:type="pct"/>
                  <w:vMerge w:val="continue"/>
                  <w:noWrap w:val="0"/>
                  <w:vAlign w:val="center"/>
                </w:tcPr>
                <w:p w14:paraId="62044E3D">
                  <w:pPr>
                    <w:pStyle w:val="75"/>
                    <w:jc w:val="left"/>
                    <w:rPr>
                      <w:color w:val="000000"/>
                      <w:sz w:val="21"/>
                      <w:szCs w:val="21"/>
                    </w:rPr>
                  </w:pPr>
                </w:p>
              </w:tc>
              <w:tc>
                <w:tcPr>
                  <w:tcW w:w="526" w:type="pct"/>
                  <w:vMerge w:val="continue"/>
                  <w:noWrap w:val="0"/>
                  <w:vAlign w:val="center"/>
                </w:tcPr>
                <w:p w14:paraId="7EA9CE96">
                  <w:pPr>
                    <w:pStyle w:val="75"/>
                    <w:jc w:val="left"/>
                    <w:rPr>
                      <w:color w:val="000000"/>
                      <w:sz w:val="21"/>
                      <w:szCs w:val="21"/>
                    </w:rPr>
                  </w:pPr>
                </w:p>
              </w:tc>
              <w:tc>
                <w:tcPr>
                  <w:tcW w:w="334" w:type="pct"/>
                  <w:noWrap w:val="0"/>
                  <w:vAlign w:val="center"/>
                </w:tcPr>
                <w:p w14:paraId="3F347E02">
                  <w:pPr>
                    <w:pStyle w:val="75"/>
                    <w:rPr>
                      <w:rFonts w:hint="eastAsia"/>
                      <w:color w:val="000000"/>
                      <w:kern w:val="2"/>
                      <w:sz w:val="21"/>
                      <w:szCs w:val="21"/>
                      <w:lang w:val="en-US" w:eastAsia="zh-CN"/>
                    </w:rPr>
                  </w:pPr>
                  <w:r>
                    <w:rPr>
                      <w:rFonts w:hint="eastAsia"/>
                      <w:color w:val="000000"/>
                      <w:kern w:val="2"/>
                      <w:sz w:val="21"/>
                      <w:szCs w:val="21"/>
                      <w:lang w:val="en-US" w:eastAsia="zh-CN"/>
                    </w:rPr>
                    <w:t>利旧</w:t>
                  </w:r>
                </w:p>
              </w:tc>
            </w:tr>
            <w:tr w14:paraId="024BE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1927A089">
                  <w:pPr>
                    <w:pStyle w:val="75"/>
                    <w:jc w:val="left"/>
                    <w:rPr>
                      <w:color w:val="000000"/>
                      <w:sz w:val="21"/>
                      <w:szCs w:val="21"/>
                    </w:rPr>
                  </w:pPr>
                </w:p>
              </w:tc>
              <w:tc>
                <w:tcPr>
                  <w:tcW w:w="834" w:type="pct"/>
                  <w:gridSpan w:val="2"/>
                  <w:noWrap w:val="0"/>
                  <w:vAlign w:val="center"/>
                </w:tcPr>
                <w:p w14:paraId="7336C3C4">
                  <w:pPr>
                    <w:keepLines/>
                    <w:spacing w:line="240" w:lineRule="auto"/>
                    <w:jc w:val="center"/>
                    <w:rPr>
                      <w:rFonts w:hint="eastAsia"/>
                      <w:color w:val="000000"/>
                      <w:kern w:val="2"/>
                      <w:sz w:val="21"/>
                      <w:szCs w:val="21"/>
                    </w:rPr>
                  </w:pPr>
                  <w:r>
                    <w:rPr>
                      <w:rFonts w:hint="eastAsia" w:eastAsia="宋体" w:cs="Times New Roman"/>
                      <w:color w:val="auto"/>
                      <w:kern w:val="0"/>
                      <w:sz w:val="21"/>
                      <w:szCs w:val="21"/>
                      <w:highlight w:val="none"/>
                      <w:lang w:val="en-US" w:eastAsia="zh-CN"/>
                    </w:rPr>
                    <w:t>制坯车间</w:t>
                  </w:r>
                </w:p>
              </w:tc>
              <w:tc>
                <w:tcPr>
                  <w:tcW w:w="2309" w:type="pct"/>
                  <w:noWrap w:val="0"/>
                  <w:vAlign w:val="center"/>
                </w:tcPr>
                <w:p w14:paraId="6DC659A5">
                  <w:pPr>
                    <w:keepLines/>
                    <w:spacing w:line="240" w:lineRule="auto"/>
                    <w:jc w:val="both"/>
                    <w:rPr>
                      <w:color w:val="000000"/>
                      <w:sz w:val="21"/>
                      <w:szCs w:val="21"/>
                    </w:rPr>
                  </w:pPr>
                  <w:r>
                    <w:rPr>
                      <w:rFonts w:hint="eastAsia" w:eastAsia="宋体" w:cs="Times New Roman"/>
                      <w:color w:val="auto"/>
                      <w:kern w:val="0"/>
                      <w:sz w:val="21"/>
                      <w:szCs w:val="21"/>
                      <w:highlight w:val="none"/>
                      <w:lang w:val="en-US" w:eastAsia="zh-CN"/>
                    </w:rPr>
                    <w:t>建筑面积300m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，用于制坯，位于隧道窑旁。</w:t>
                  </w:r>
                </w:p>
              </w:tc>
              <w:tc>
                <w:tcPr>
                  <w:tcW w:w="625" w:type="pct"/>
                  <w:vMerge w:val="continue"/>
                  <w:noWrap w:val="0"/>
                  <w:vAlign w:val="center"/>
                </w:tcPr>
                <w:p w14:paraId="10DDBF52">
                  <w:pPr>
                    <w:pStyle w:val="75"/>
                    <w:jc w:val="left"/>
                    <w:rPr>
                      <w:color w:val="000000"/>
                      <w:sz w:val="21"/>
                      <w:szCs w:val="21"/>
                    </w:rPr>
                  </w:pPr>
                </w:p>
              </w:tc>
              <w:tc>
                <w:tcPr>
                  <w:tcW w:w="526" w:type="pct"/>
                  <w:vMerge w:val="continue"/>
                  <w:noWrap w:val="0"/>
                  <w:vAlign w:val="center"/>
                </w:tcPr>
                <w:p w14:paraId="0685B77A">
                  <w:pPr>
                    <w:pStyle w:val="75"/>
                    <w:jc w:val="left"/>
                    <w:rPr>
                      <w:color w:val="000000"/>
                      <w:sz w:val="21"/>
                      <w:szCs w:val="21"/>
                    </w:rPr>
                  </w:pPr>
                </w:p>
              </w:tc>
              <w:tc>
                <w:tcPr>
                  <w:tcW w:w="334" w:type="pct"/>
                  <w:noWrap w:val="0"/>
                  <w:vAlign w:val="center"/>
                </w:tcPr>
                <w:p w14:paraId="76A5FE0C">
                  <w:pPr>
                    <w:pStyle w:val="75"/>
                    <w:rPr>
                      <w:rFonts w:hint="eastAsia" w:eastAsia="宋体"/>
                      <w:color w:val="auto"/>
                      <w:sz w:val="21"/>
                      <w:szCs w:val="21"/>
                      <w:lang w:eastAsia="zh-CN"/>
                    </w:rPr>
                  </w:pPr>
                  <w:r>
                    <w:rPr>
                      <w:rFonts w:hint="eastAsia"/>
                      <w:color w:val="auto"/>
                      <w:kern w:val="2"/>
                      <w:sz w:val="21"/>
                      <w:szCs w:val="21"/>
                      <w:lang w:val="en-US" w:eastAsia="zh-CN"/>
                    </w:rPr>
                    <w:t>利旧</w:t>
                  </w:r>
                </w:p>
              </w:tc>
            </w:tr>
            <w:tr w14:paraId="0E81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noWrap w:val="0"/>
                  <w:vAlign w:val="center"/>
                </w:tcPr>
                <w:p w14:paraId="6432669B">
                  <w:pPr>
                    <w:pStyle w:val="75"/>
                    <w:jc w:val="center"/>
                    <w:rPr>
                      <w:rFonts w:hint="default" w:eastAsia="宋体"/>
                      <w:color w:val="000000"/>
                      <w:sz w:val="21"/>
                      <w:szCs w:val="21"/>
                      <w:lang w:val="en-US" w:eastAsia="zh-CN"/>
                    </w:rPr>
                  </w:pPr>
                  <w:r>
                    <w:rPr>
                      <w:rFonts w:hint="eastAsia"/>
                      <w:color w:val="000000"/>
                      <w:sz w:val="21"/>
                      <w:szCs w:val="21"/>
                      <w:lang w:val="en-US" w:eastAsia="zh-CN"/>
                    </w:rPr>
                    <w:t>辅助工程</w:t>
                  </w:r>
                </w:p>
              </w:tc>
              <w:tc>
                <w:tcPr>
                  <w:tcW w:w="834" w:type="pct"/>
                  <w:gridSpan w:val="2"/>
                  <w:noWrap w:val="0"/>
                  <w:vAlign w:val="center"/>
                </w:tcPr>
                <w:p w14:paraId="2698DA39">
                  <w:pPr>
                    <w:keepLines/>
                    <w:spacing w:line="240" w:lineRule="auto"/>
                    <w:jc w:val="center"/>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机修间</w:t>
                  </w:r>
                </w:p>
              </w:tc>
              <w:tc>
                <w:tcPr>
                  <w:tcW w:w="2309" w:type="pct"/>
                  <w:noWrap w:val="0"/>
                  <w:vAlign w:val="center"/>
                </w:tcPr>
                <w:p w14:paraId="07FA2226">
                  <w:pPr>
                    <w:keepLines/>
                    <w:spacing w:line="240" w:lineRule="auto"/>
                    <w:jc w:val="both"/>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位于隧道窑中间，面积约70m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，存放机修工具及机油。</w:t>
                  </w:r>
                </w:p>
              </w:tc>
              <w:tc>
                <w:tcPr>
                  <w:tcW w:w="625" w:type="pct"/>
                  <w:vMerge w:val="continue"/>
                  <w:noWrap w:val="0"/>
                  <w:vAlign w:val="center"/>
                </w:tcPr>
                <w:p w14:paraId="34FEB062">
                  <w:pPr>
                    <w:pStyle w:val="75"/>
                    <w:jc w:val="left"/>
                    <w:rPr>
                      <w:color w:val="000000"/>
                      <w:sz w:val="21"/>
                      <w:szCs w:val="21"/>
                    </w:rPr>
                  </w:pPr>
                </w:p>
              </w:tc>
              <w:tc>
                <w:tcPr>
                  <w:tcW w:w="526" w:type="pct"/>
                  <w:noWrap w:val="0"/>
                  <w:vAlign w:val="center"/>
                </w:tcPr>
                <w:p w14:paraId="0613AAAF">
                  <w:pPr>
                    <w:pStyle w:val="75"/>
                    <w:jc w:val="center"/>
                    <w:rPr>
                      <w:rFonts w:hint="eastAsia"/>
                      <w:color w:val="000000"/>
                      <w:sz w:val="21"/>
                      <w:szCs w:val="21"/>
                      <w:lang w:val="en-US" w:eastAsia="zh-CN"/>
                    </w:rPr>
                  </w:pPr>
                  <w:r>
                    <w:rPr>
                      <w:rFonts w:hint="eastAsia"/>
                      <w:color w:val="000000"/>
                      <w:sz w:val="21"/>
                      <w:szCs w:val="21"/>
                      <w:lang w:val="en-US" w:eastAsia="zh-CN"/>
                    </w:rPr>
                    <w:t>环境</w:t>
                  </w:r>
                </w:p>
                <w:p w14:paraId="53640ED2">
                  <w:pPr>
                    <w:pStyle w:val="75"/>
                    <w:jc w:val="center"/>
                    <w:rPr>
                      <w:rFonts w:hint="default" w:eastAsia="宋体"/>
                      <w:color w:val="000000"/>
                      <w:sz w:val="21"/>
                      <w:szCs w:val="21"/>
                      <w:lang w:val="en-US" w:eastAsia="zh-CN"/>
                    </w:rPr>
                  </w:pPr>
                  <w:r>
                    <w:rPr>
                      <w:rFonts w:hint="eastAsia"/>
                      <w:color w:val="000000"/>
                      <w:sz w:val="21"/>
                      <w:szCs w:val="21"/>
                      <w:lang w:val="en-US" w:eastAsia="zh-CN"/>
                    </w:rPr>
                    <w:t>风险</w:t>
                  </w:r>
                </w:p>
              </w:tc>
              <w:tc>
                <w:tcPr>
                  <w:tcW w:w="334" w:type="pct"/>
                  <w:noWrap w:val="0"/>
                  <w:vAlign w:val="center"/>
                </w:tcPr>
                <w:p w14:paraId="0B17C399">
                  <w:pPr>
                    <w:pStyle w:val="75"/>
                    <w:rPr>
                      <w:rFonts w:hint="eastAsia"/>
                      <w:color w:val="auto"/>
                      <w:kern w:val="2"/>
                      <w:sz w:val="21"/>
                      <w:szCs w:val="21"/>
                      <w:lang w:val="en-US" w:eastAsia="zh-CN"/>
                    </w:rPr>
                  </w:pPr>
                  <w:r>
                    <w:rPr>
                      <w:rFonts w:hint="eastAsia"/>
                      <w:color w:val="auto"/>
                      <w:kern w:val="2"/>
                      <w:sz w:val="21"/>
                      <w:szCs w:val="21"/>
                      <w:lang w:val="en-US" w:eastAsia="zh-CN"/>
                    </w:rPr>
                    <w:t>利旧</w:t>
                  </w:r>
                </w:p>
              </w:tc>
            </w:tr>
            <w:tr w14:paraId="6B3EE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68" w:type="pct"/>
                  <w:vMerge w:val="restart"/>
                  <w:noWrap w:val="0"/>
                  <w:vAlign w:val="center"/>
                </w:tcPr>
                <w:p w14:paraId="41B9C949">
                  <w:pPr>
                    <w:pStyle w:val="75"/>
                    <w:jc w:val="center"/>
                    <w:rPr>
                      <w:color w:val="000000"/>
                      <w:kern w:val="2"/>
                      <w:sz w:val="21"/>
                      <w:szCs w:val="21"/>
                    </w:rPr>
                  </w:pPr>
                  <w:r>
                    <w:rPr>
                      <w:rFonts w:hint="eastAsia"/>
                      <w:color w:val="000000"/>
                      <w:kern w:val="2"/>
                      <w:sz w:val="21"/>
                      <w:szCs w:val="21"/>
                      <w:lang w:val="en-US" w:eastAsia="zh-CN"/>
                    </w:rPr>
                    <w:t>仓储</w:t>
                  </w:r>
                  <w:r>
                    <w:rPr>
                      <w:color w:val="000000"/>
                      <w:kern w:val="2"/>
                      <w:sz w:val="21"/>
                      <w:szCs w:val="21"/>
                    </w:rPr>
                    <w:t>工程</w:t>
                  </w:r>
                </w:p>
              </w:tc>
              <w:tc>
                <w:tcPr>
                  <w:tcW w:w="834" w:type="pct"/>
                  <w:gridSpan w:val="2"/>
                  <w:noWrap w:val="0"/>
                  <w:vAlign w:val="center"/>
                </w:tcPr>
                <w:p w14:paraId="06B4400D">
                  <w:pPr>
                    <w:keepLines/>
                    <w:spacing w:line="240" w:lineRule="auto"/>
                    <w:jc w:val="center"/>
                    <w:rPr>
                      <w:rFonts w:hint="default" w:eastAsia="宋体"/>
                      <w:color w:val="000000"/>
                      <w:kern w:val="2"/>
                      <w:sz w:val="21"/>
                      <w:szCs w:val="21"/>
                      <w:lang w:val="en-US" w:eastAsia="zh-CN"/>
                    </w:rPr>
                  </w:pPr>
                  <w:r>
                    <w:rPr>
                      <w:rFonts w:hint="eastAsia" w:eastAsia="宋体" w:cs="Times New Roman"/>
                      <w:color w:val="auto"/>
                      <w:kern w:val="0"/>
                      <w:sz w:val="21"/>
                      <w:szCs w:val="21"/>
                      <w:highlight w:val="none"/>
                      <w:lang w:val="en-US" w:eastAsia="zh-CN"/>
                    </w:rPr>
                    <w:t>页岩堆场</w:t>
                  </w:r>
                </w:p>
              </w:tc>
              <w:tc>
                <w:tcPr>
                  <w:tcW w:w="2309" w:type="pct"/>
                  <w:noWrap w:val="0"/>
                  <w:vAlign w:val="center"/>
                </w:tcPr>
                <w:p w14:paraId="2DC14C3C">
                  <w:pPr>
                    <w:keepLines/>
                    <w:spacing w:line="240" w:lineRule="auto"/>
                    <w:jc w:val="both"/>
                    <w:rPr>
                      <w:rFonts w:hint="default" w:eastAsia="宋体"/>
                      <w:b/>
                      <w:bCs/>
                      <w:color w:val="000000"/>
                      <w:sz w:val="21"/>
                      <w:szCs w:val="21"/>
                      <w:lang w:val="en-US" w:eastAsia="zh-CN"/>
                    </w:rPr>
                  </w:pPr>
                  <w:r>
                    <w:rPr>
                      <w:rFonts w:hint="eastAsia" w:eastAsia="宋体" w:cs="Times New Roman"/>
                      <w:color w:val="auto"/>
                      <w:kern w:val="0"/>
                      <w:sz w:val="21"/>
                      <w:szCs w:val="21"/>
                      <w:highlight w:val="none"/>
                      <w:lang w:val="en-US" w:eastAsia="zh-CN"/>
                    </w:rPr>
                    <w:t>共2处，一处位于厂区北侧，尺寸为28m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80m，面积为2240m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，一处位于</w:t>
                  </w:r>
                  <w:r>
                    <w:rPr>
                      <w:rFonts w:hint="eastAsia" w:eastAsia="宋体" w:cs="Times New Roman"/>
                      <w:color w:val="auto"/>
                      <w:kern w:val="0"/>
                      <w:sz w:val="21"/>
                      <w:szCs w:val="21"/>
                      <w:highlight w:val="none"/>
                      <w:lang w:val="en-US" w:eastAsia="zh-CN"/>
                    </w:rPr>
                    <w:t>储存间旁，面积约500m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，用于堆放页岩。</w:t>
                  </w:r>
                </w:p>
              </w:tc>
              <w:tc>
                <w:tcPr>
                  <w:tcW w:w="625" w:type="pct"/>
                  <w:vMerge w:val="continue"/>
                  <w:noWrap w:val="0"/>
                  <w:vAlign w:val="center"/>
                </w:tcPr>
                <w:p w14:paraId="0AE2DF9B">
                  <w:pPr>
                    <w:pStyle w:val="75"/>
                    <w:rPr>
                      <w:color w:val="000000"/>
                      <w:sz w:val="21"/>
                      <w:szCs w:val="21"/>
                    </w:rPr>
                  </w:pPr>
                </w:p>
              </w:tc>
              <w:tc>
                <w:tcPr>
                  <w:tcW w:w="526" w:type="pct"/>
                  <w:vMerge w:val="restart"/>
                  <w:noWrap w:val="0"/>
                  <w:vAlign w:val="center"/>
                </w:tcPr>
                <w:p w14:paraId="11633ADB">
                  <w:pPr>
                    <w:pStyle w:val="75"/>
                    <w:jc w:val="center"/>
                    <w:rPr>
                      <w:rFonts w:hint="default" w:eastAsia="宋体"/>
                      <w:color w:val="000000"/>
                      <w:sz w:val="21"/>
                      <w:szCs w:val="21"/>
                      <w:lang w:val="en-US" w:eastAsia="zh-CN"/>
                    </w:rPr>
                  </w:pPr>
                  <w:r>
                    <w:rPr>
                      <w:rFonts w:hint="eastAsia"/>
                      <w:color w:val="000000"/>
                      <w:sz w:val="21"/>
                      <w:szCs w:val="21"/>
                      <w:lang w:val="en-US" w:eastAsia="zh-CN"/>
                    </w:rPr>
                    <w:t>粉尘、噪声</w:t>
                  </w:r>
                </w:p>
              </w:tc>
              <w:tc>
                <w:tcPr>
                  <w:tcW w:w="334" w:type="pct"/>
                  <w:noWrap w:val="0"/>
                  <w:vAlign w:val="center"/>
                </w:tcPr>
                <w:p w14:paraId="4C2401A1">
                  <w:pPr>
                    <w:jc w:val="center"/>
                    <w:rPr>
                      <w:rFonts w:hint="eastAsia"/>
                      <w:color w:val="000000"/>
                      <w:sz w:val="21"/>
                      <w:szCs w:val="21"/>
                    </w:rPr>
                  </w:pPr>
                  <w:r>
                    <w:rPr>
                      <w:rFonts w:hint="eastAsia"/>
                      <w:color w:val="000000"/>
                      <w:kern w:val="2"/>
                      <w:sz w:val="21"/>
                      <w:szCs w:val="21"/>
                      <w:lang w:val="en-US" w:eastAsia="zh-CN"/>
                    </w:rPr>
                    <w:t>利旧</w:t>
                  </w:r>
                </w:p>
              </w:tc>
            </w:tr>
            <w:tr w14:paraId="1477F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601621D5">
                  <w:pPr>
                    <w:pStyle w:val="75"/>
                    <w:rPr>
                      <w:rFonts w:hint="eastAsia"/>
                      <w:color w:val="000000"/>
                      <w:kern w:val="2"/>
                      <w:sz w:val="21"/>
                      <w:szCs w:val="21"/>
                      <w:lang w:val="en-US" w:eastAsia="zh-CN"/>
                    </w:rPr>
                  </w:pPr>
                </w:p>
              </w:tc>
              <w:tc>
                <w:tcPr>
                  <w:tcW w:w="834" w:type="pct"/>
                  <w:gridSpan w:val="2"/>
                  <w:noWrap w:val="0"/>
                  <w:vAlign w:val="center"/>
                </w:tcPr>
                <w:p w14:paraId="1247004A">
                  <w:pPr>
                    <w:keepLines/>
                    <w:spacing w:line="240" w:lineRule="auto"/>
                    <w:jc w:val="center"/>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水基岩屑堆场</w:t>
                  </w:r>
                </w:p>
              </w:tc>
              <w:tc>
                <w:tcPr>
                  <w:tcW w:w="2309" w:type="pct"/>
                  <w:noWrap w:val="0"/>
                  <w:vAlign w:val="center"/>
                </w:tcPr>
                <w:p w14:paraId="475CADFC">
                  <w:pPr>
                    <w:keepLines/>
                    <w:spacing w:line="240" w:lineRule="auto"/>
                    <w:jc w:val="both"/>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尺寸为24m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28m，面积为672m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w:t>
                  </w:r>
                </w:p>
              </w:tc>
              <w:tc>
                <w:tcPr>
                  <w:tcW w:w="625" w:type="pct"/>
                  <w:vMerge w:val="continue"/>
                  <w:noWrap w:val="0"/>
                  <w:vAlign w:val="center"/>
                </w:tcPr>
                <w:p w14:paraId="654496E2">
                  <w:pPr>
                    <w:pStyle w:val="75"/>
                    <w:rPr>
                      <w:color w:val="000000"/>
                      <w:sz w:val="21"/>
                      <w:szCs w:val="21"/>
                    </w:rPr>
                  </w:pPr>
                </w:p>
              </w:tc>
              <w:tc>
                <w:tcPr>
                  <w:tcW w:w="526" w:type="pct"/>
                  <w:vMerge w:val="continue"/>
                  <w:noWrap w:val="0"/>
                  <w:vAlign w:val="center"/>
                </w:tcPr>
                <w:p w14:paraId="40191DC5">
                  <w:pPr>
                    <w:pStyle w:val="75"/>
                    <w:jc w:val="center"/>
                    <w:rPr>
                      <w:rFonts w:hint="eastAsia"/>
                      <w:color w:val="000000"/>
                      <w:sz w:val="21"/>
                      <w:szCs w:val="21"/>
                      <w:lang w:val="en-US" w:eastAsia="zh-CN"/>
                    </w:rPr>
                  </w:pPr>
                </w:p>
              </w:tc>
              <w:tc>
                <w:tcPr>
                  <w:tcW w:w="334" w:type="pct"/>
                  <w:noWrap w:val="0"/>
                  <w:vAlign w:val="center"/>
                </w:tcPr>
                <w:p w14:paraId="54409975">
                  <w:pPr>
                    <w:jc w:val="center"/>
                    <w:rPr>
                      <w:rFonts w:hint="eastAsia"/>
                      <w:color w:val="000000"/>
                      <w:kern w:val="2"/>
                      <w:sz w:val="21"/>
                      <w:szCs w:val="21"/>
                      <w:lang w:val="en-US" w:eastAsia="zh-CN"/>
                    </w:rPr>
                  </w:pPr>
                  <w:r>
                    <w:rPr>
                      <w:rFonts w:hint="eastAsia"/>
                      <w:color w:val="000000"/>
                      <w:kern w:val="2"/>
                      <w:sz w:val="21"/>
                      <w:szCs w:val="21"/>
                      <w:lang w:val="en-US" w:eastAsia="zh-CN"/>
                    </w:rPr>
                    <w:t>利旧</w:t>
                  </w:r>
                </w:p>
              </w:tc>
            </w:tr>
            <w:tr w14:paraId="3F8DE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68" w:type="pct"/>
                  <w:vMerge w:val="continue"/>
                  <w:noWrap w:val="0"/>
                  <w:vAlign w:val="center"/>
                </w:tcPr>
                <w:p w14:paraId="2E0340DD">
                  <w:pPr>
                    <w:pStyle w:val="75"/>
                    <w:rPr>
                      <w:rFonts w:hint="eastAsia"/>
                      <w:color w:val="000000"/>
                      <w:kern w:val="2"/>
                      <w:sz w:val="21"/>
                      <w:szCs w:val="21"/>
                      <w:lang w:val="en-US" w:eastAsia="zh-CN"/>
                    </w:rPr>
                  </w:pPr>
                </w:p>
              </w:tc>
              <w:tc>
                <w:tcPr>
                  <w:tcW w:w="834" w:type="pct"/>
                  <w:gridSpan w:val="2"/>
                  <w:noWrap w:val="0"/>
                  <w:vAlign w:val="center"/>
                </w:tcPr>
                <w:p w14:paraId="28F16579">
                  <w:pPr>
                    <w:keepLines/>
                    <w:spacing w:line="240" w:lineRule="auto"/>
                    <w:jc w:val="center"/>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煤炭堆场</w:t>
                  </w:r>
                </w:p>
              </w:tc>
              <w:tc>
                <w:tcPr>
                  <w:tcW w:w="2309" w:type="pct"/>
                  <w:noWrap w:val="0"/>
                  <w:vAlign w:val="center"/>
                </w:tcPr>
                <w:p w14:paraId="64DFF566">
                  <w:pPr>
                    <w:keepLines/>
                    <w:spacing w:line="240" w:lineRule="auto"/>
                    <w:jc w:val="both"/>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尺寸为42m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28m，面积为1176m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，页岩堆场旁边。</w:t>
                  </w:r>
                </w:p>
              </w:tc>
              <w:tc>
                <w:tcPr>
                  <w:tcW w:w="625" w:type="pct"/>
                  <w:vMerge w:val="continue"/>
                  <w:noWrap w:val="0"/>
                  <w:vAlign w:val="center"/>
                </w:tcPr>
                <w:p w14:paraId="7B2B46B3">
                  <w:pPr>
                    <w:pStyle w:val="75"/>
                    <w:rPr>
                      <w:color w:val="000000"/>
                      <w:sz w:val="21"/>
                      <w:szCs w:val="21"/>
                    </w:rPr>
                  </w:pPr>
                </w:p>
              </w:tc>
              <w:tc>
                <w:tcPr>
                  <w:tcW w:w="526" w:type="pct"/>
                  <w:vMerge w:val="continue"/>
                  <w:noWrap w:val="0"/>
                  <w:vAlign w:val="center"/>
                </w:tcPr>
                <w:p w14:paraId="4B66EB39">
                  <w:pPr>
                    <w:pStyle w:val="75"/>
                    <w:jc w:val="center"/>
                    <w:rPr>
                      <w:rFonts w:hint="eastAsia"/>
                      <w:color w:val="000000"/>
                      <w:sz w:val="21"/>
                      <w:szCs w:val="21"/>
                      <w:lang w:val="en-US" w:eastAsia="zh-CN"/>
                    </w:rPr>
                  </w:pPr>
                </w:p>
              </w:tc>
              <w:tc>
                <w:tcPr>
                  <w:tcW w:w="334" w:type="pct"/>
                  <w:noWrap w:val="0"/>
                  <w:vAlign w:val="center"/>
                </w:tcPr>
                <w:p w14:paraId="73D51A44">
                  <w:pPr>
                    <w:jc w:val="center"/>
                    <w:rPr>
                      <w:rFonts w:hint="eastAsia"/>
                      <w:color w:val="000000"/>
                      <w:kern w:val="2"/>
                      <w:sz w:val="21"/>
                      <w:szCs w:val="21"/>
                      <w:lang w:val="en-US" w:eastAsia="zh-CN"/>
                    </w:rPr>
                  </w:pPr>
                  <w:r>
                    <w:rPr>
                      <w:rFonts w:hint="eastAsia"/>
                      <w:color w:val="000000"/>
                      <w:kern w:val="2"/>
                      <w:sz w:val="21"/>
                      <w:szCs w:val="21"/>
                      <w:lang w:val="en-US" w:eastAsia="zh-CN"/>
                    </w:rPr>
                    <w:t>利旧</w:t>
                  </w:r>
                </w:p>
              </w:tc>
            </w:tr>
            <w:tr w14:paraId="05F6C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68" w:type="pct"/>
                  <w:vMerge w:val="continue"/>
                  <w:noWrap w:val="0"/>
                  <w:vAlign w:val="center"/>
                </w:tcPr>
                <w:p w14:paraId="34380A0D">
                  <w:pPr>
                    <w:pStyle w:val="75"/>
                    <w:rPr>
                      <w:rFonts w:hint="eastAsia"/>
                      <w:color w:val="000000"/>
                      <w:kern w:val="2"/>
                      <w:sz w:val="21"/>
                      <w:szCs w:val="21"/>
                      <w:lang w:val="en-US" w:eastAsia="zh-CN"/>
                    </w:rPr>
                  </w:pPr>
                </w:p>
              </w:tc>
              <w:tc>
                <w:tcPr>
                  <w:tcW w:w="834" w:type="pct"/>
                  <w:gridSpan w:val="2"/>
                  <w:noWrap w:val="0"/>
                  <w:vAlign w:val="center"/>
                </w:tcPr>
                <w:p w14:paraId="49AA7BA7">
                  <w:pPr>
                    <w:keepLines/>
                    <w:spacing w:line="240" w:lineRule="auto"/>
                    <w:jc w:val="center"/>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杂物堆场</w:t>
                  </w:r>
                </w:p>
              </w:tc>
              <w:tc>
                <w:tcPr>
                  <w:tcW w:w="2309" w:type="pct"/>
                  <w:noWrap w:val="0"/>
                  <w:vAlign w:val="center"/>
                </w:tcPr>
                <w:p w14:paraId="44DC7E72">
                  <w:pPr>
                    <w:keepLines/>
                    <w:spacing w:line="240" w:lineRule="auto"/>
                    <w:jc w:val="both"/>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尺寸为24m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28m，面积为240m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，用于临时存放工具、废砖等。</w:t>
                  </w:r>
                </w:p>
              </w:tc>
              <w:tc>
                <w:tcPr>
                  <w:tcW w:w="625" w:type="pct"/>
                  <w:vMerge w:val="continue"/>
                  <w:noWrap w:val="0"/>
                  <w:vAlign w:val="center"/>
                </w:tcPr>
                <w:p w14:paraId="68034CEF">
                  <w:pPr>
                    <w:pStyle w:val="75"/>
                    <w:rPr>
                      <w:color w:val="000000"/>
                      <w:sz w:val="21"/>
                      <w:szCs w:val="21"/>
                    </w:rPr>
                  </w:pPr>
                </w:p>
              </w:tc>
              <w:tc>
                <w:tcPr>
                  <w:tcW w:w="526" w:type="pct"/>
                  <w:noWrap w:val="0"/>
                  <w:vAlign w:val="center"/>
                </w:tcPr>
                <w:p w14:paraId="7B53C04E">
                  <w:pPr>
                    <w:pStyle w:val="75"/>
                    <w:jc w:val="center"/>
                    <w:rPr>
                      <w:rFonts w:hint="eastAsia"/>
                      <w:color w:val="000000"/>
                      <w:sz w:val="21"/>
                      <w:szCs w:val="21"/>
                      <w:lang w:val="en-US" w:eastAsia="zh-CN"/>
                    </w:rPr>
                  </w:pPr>
                  <w:r>
                    <w:rPr>
                      <w:rFonts w:hint="eastAsia"/>
                      <w:color w:val="000000"/>
                      <w:sz w:val="21"/>
                      <w:szCs w:val="21"/>
                      <w:lang w:val="en-US" w:eastAsia="zh-CN"/>
                    </w:rPr>
                    <w:t>噪声</w:t>
                  </w:r>
                </w:p>
              </w:tc>
              <w:tc>
                <w:tcPr>
                  <w:tcW w:w="334" w:type="pct"/>
                  <w:noWrap w:val="0"/>
                  <w:vAlign w:val="center"/>
                </w:tcPr>
                <w:p w14:paraId="3556AB71">
                  <w:pPr>
                    <w:jc w:val="center"/>
                    <w:rPr>
                      <w:rFonts w:hint="eastAsia"/>
                      <w:color w:val="000000"/>
                      <w:kern w:val="2"/>
                      <w:sz w:val="21"/>
                      <w:szCs w:val="21"/>
                      <w:lang w:val="en-US" w:eastAsia="zh-CN"/>
                    </w:rPr>
                  </w:pPr>
                  <w:r>
                    <w:rPr>
                      <w:rFonts w:hint="eastAsia"/>
                      <w:color w:val="000000"/>
                      <w:kern w:val="2"/>
                      <w:sz w:val="21"/>
                      <w:szCs w:val="21"/>
                      <w:lang w:val="en-US" w:eastAsia="zh-CN"/>
                    </w:rPr>
                    <w:t>利旧</w:t>
                  </w:r>
                </w:p>
              </w:tc>
            </w:tr>
            <w:tr w14:paraId="23CF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68" w:type="pct"/>
                  <w:vMerge w:val="continue"/>
                  <w:noWrap w:val="0"/>
                  <w:vAlign w:val="center"/>
                </w:tcPr>
                <w:p w14:paraId="53AD1DA6">
                  <w:pPr>
                    <w:pStyle w:val="75"/>
                    <w:rPr>
                      <w:color w:val="000000"/>
                      <w:kern w:val="2"/>
                      <w:sz w:val="21"/>
                      <w:szCs w:val="21"/>
                    </w:rPr>
                  </w:pPr>
                </w:p>
              </w:tc>
              <w:tc>
                <w:tcPr>
                  <w:tcW w:w="834" w:type="pct"/>
                  <w:gridSpan w:val="2"/>
                  <w:noWrap w:val="0"/>
                  <w:vAlign w:val="center"/>
                </w:tcPr>
                <w:p w14:paraId="595574CD">
                  <w:pPr>
                    <w:keepLines/>
                    <w:spacing w:line="240" w:lineRule="auto"/>
                    <w:jc w:val="center"/>
                    <w:rPr>
                      <w:rFonts w:hint="default"/>
                      <w:color w:val="000000"/>
                      <w:kern w:val="2"/>
                      <w:sz w:val="21"/>
                      <w:szCs w:val="21"/>
                      <w:lang w:val="en-US"/>
                    </w:rPr>
                  </w:pPr>
                  <w:r>
                    <w:rPr>
                      <w:rFonts w:hint="eastAsia" w:eastAsia="宋体" w:cs="Times New Roman"/>
                      <w:color w:val="auto"/>
                      <w:kern w:val="0"/>
                      <w:sz w:val="21"/>
                      <w:szCs w:val="21"/>
                      <w:highlight w:val="none"/>
                      <w:lang w:val="en-US" w:eastAsia="zh-CN"/>
                    </w:rPr>
                    <w:t>污泥储存间</w:t>
                  </w:r>
                </w:p>
              </w:tc>
              <w:tc>
                <w:tcPr>
                  <w:tcW w:w="2309" w:type="pct"/>
                  <w:noWrap w:val="0"/>
                  <w:vAlign w:val="center"/>
                </w:tcPr>
                <w:p w14:paraId="7806D82C">
                  <w:pPr>
                    <w:keepLines/>
                    <w:spacing w:line="240" w:lineRule="auto"/>
                    <w:ind w:firstLine="0" w:firstLineChars="0"/>
                    <w:jc w:val="both"/>
                    <w:rPr>
                      <w:rFonts w:hint="default" w:eastAsia="宋体"/>
                      <w:color w:val="000000"/>
                      <w:kern w:val="2"/>
                      <w:sz w:val="21"/>
                      <w:szCs w:val="21"/>
                      <w:lang w:val="en-US" w:eastAsia="zh-CN"/>
                    </w:rPr>
                  </w:pPr>
                  <w:r>
                    <w:rPr>
                      <w:rFonts w:hint="eastAsia" w:eastAsia="宋体" w:cs="Times New Roman"/>
                      <w:color w:val="auto"/>
                      <w:kern w:val="0"/>
                      <w:sz w:val="21"/>
                      <w:szCs w:val="21"/>
                      <w:highlight w:val="none"/>
                      <w:lang w:val="en-US" w:eastAsia="zh-CN"/>
                    </w:rPr>
                    <w:t>建筑面积约100 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，用于存放污泥。</w:t>
                  </w:r>
                </w:p>
              </w:tc>
              <w:tc>
                <w:tcPr>
                  <w:tcW w:w="625" w:type="pct"/>
                  <w:vMerge w:val="continue"/>
                  <w:noWrap w:val="0"/>
                  <w:vAlign w:val="center"/>
                </w:tcPr>
                <w:p w14:paraId="14C2F9D5">
                  <w:pPr>
                    <w:pStyle w:val="75"/>
                    <w:rPr>
                      <w:color w:val="000000"/>
                      <w:kern w:val="2"/>
                      <w:sz w:val="21"/>
                      <w:szCs w:val="21"/>
                    </w:rPr>
                  </w:pPr>
                </w:p>
              </w:tc>
              <w:tc>
                <w:tcPr>
                  <w:tcW w:w="526" w:type="pct"/>
                  <w:noWrap w:val="0"/>
                  <w:vAlign w:val="center"/>
                </w:tcPr>
                <w:p w14:paraId="3A37785D">
                  <w:pPr>
                    <w:pStyle w:val="75"/>
                    <w:rPr>
                      <w:rFonts w:hAnsi="宋体"/>
                      <w:color w:val="000000"/>
                      <w:sz w:val="21"/>
                      <w:szCs w:val="21"/>
                    </w:rPr>
                  </w:pPr>
                  <w:r>
                    <w:rPr>
                      <w:rFonts w:hint="eastAsia" w:hAnsi="宋体"/>
                      <w:color w:val="000000"/>
                      <w:sz w:val="21"/>
                      <w:szCs w:val="21"/>
                      <w:lang w:val="en-US" w:eastAsia="zh-CN"/>
                    </w:rPr>
                    <w:t>臭气、</w:t>
                  </w:r>
                  <w:r>
                    <w:rPr>
                      <w:rFonts w:hint="eastAsia" w:hAnsi="宋体"/>
                      <w:color w:val="000000"/>
                      <w:sz w:val="21"/>
                      <w:szCs w:val="21"/>
                    </w:rPr>
                    <w:t>噪声</w:t>
                  </w:r>
                </w:p>
              </w:tc>
              <w:tc>
                <w:tcPr>
                  <w:tcW w:w="334" w:type="pct"/>
                  <w:noWrap w:val="0"/>
                  <w:vAlign w:val="center"/>
                </w:tcPr>
                <w:p w14:paraId="35F12DAC">
                  <w:pPr>
                    <w:jc w:val="center"/>
                    <w:rPr>
                      <w:rFonts w:hint="eastAsia" w:hAnsi="宋体"/>
                      <w:color w:val="000000"/>
                      <w:sz w:val="21"/>
                      <w:szCs w:val="21"/>
                    </w:rPr>
                  </w:pPr>
                  <w:r>
                    <w:rPr>
                      <w:rFonts w:hint="eastAsia"/>
                      <w:color w:val="000000"/>
                      <w:kern w:val="2"/>
                      <w:sz w:val="21"/>
                      <w:szCs w:val="21"/>
                      <w:lang w:val="en-US" w:eastAsia="zh-CN"/>
                    </w:rPr>
                    <w:t>利旧</w:t>
                  </w:r>
                </w:p>
              </w:tc>
            </w:tr>
            <w:tr w14:paraId="1A85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368" w:type="pct"/>
                  <w:vMerge w:val="restart"/>
                  <w:noWrap w:val="0"/>
                  <w:vAlign w:val="center"/>
                </w:tcPr>
                <w:p w14:paraId="36D777D9">
                  <w:pPr>
                    <w:pStyle w:val="80"/>
                    <w:rPr>
                      <w:color w:val="000000"/>
                      <w:sz w:val="21"/>
                      <w:szCs w:val="21"/>
                    </w:rPr>
                  </w:pPr>
                  <w:r>
                    <w:rPr>
                      <w:color w:val="000000"/>
                      <w:sz w:val="21"/>
                      <w:szCs w:val="21"/>
                    </w:rPr>
                    <w:t>办公生活设施</w:t>
                  </w:r>
                </w:p>
              </w:tc>
              <w:tc>
                <w:tcPr>
                  <w:tcW w:w="834" w:type="pct"/>
                  <w:gridSpan w:val="2"/>
                  <w:noWrap w:val="0"/>
                  <w:vAlign w:val="center"/>
                </w:tcPr>
                <w:p w14:paraId="68D89241">
                  <w:pPr>
                    <w:pStyle w:val="80"/>
                    <w:rPr>
                      <w:rFonts w:hint="eastAsia" w:eastAsia="宋体"/>
                      <w:color w:val="000000"/>
                      <w:sz w:val="21"/>
                      <w:szCs w:val="21"/>
                      <w:lang w:val="en-US" w:eastAsia="zh-CN"/>
                    </w:rPr>
                  </w:pPr>
                  <w:r>
                    <w:rPr>
                      <w:rFonts w:hint="eastAsia"/>
                      <w:color w:val="000000"/>
                      <w:sz w:val="21"/>
                      <w:szCs w:val="21"/>
                    </w:rPr>
                    <w:t>办公</w:t>
                  </w:r>
                  <w:r>
                    <w:rPr>
                      <w:rFonts w:hint="eastAsia"/>
                      <w:color w:val="000000"/>
                      <w:sz w:val="21"/>
                      <w:szCs w:val="21"/>
                      <w:lang w:val="en-US" w:eastAsia="zh-CN"/>
                    </w:rPr>
                    <w:t>室</w:t>
                  </w:r>
                </w:p>
              </w:tc>
              <w:tc>
                <w:tcPr>
                  <w:tcW w:w="2309" w:type="pct"/>
                  <w:noWrap w:val="0"/>
                  <w:vAlign w:val="center"/>
                </w:tcPr>
                <w:p w14:paraId="7711D115">
                  <w:pPr>
                    <w:pStyle w:val="80"/>
                    <w:jc w:val="left"/>
                    <w:rPr>
                      <w:rFonts w:hint="default" w:eastAsia="宋体"/>
                      <w:color w:val="000000"/>
                      <w:sz w:val="21"/>
                      <w:szCs w:val="21"/>
                      <w:lang w:val="en-US" w:eastAsia="zh-CN"/>
                    </w:rPr>
                  </w:pPr>
                  <w:r>
                    <w:rPr>
                      <w:rFonts w:hint="eastAsia"/>
                      <w:color w:val="000000"/>
                      <w:sz w:val="21"/>
                      <w:szCs w:val="21"/>
                    </w:rPr>
                    <w:t>2F</w:t>
                  </w:r>
                  <w:r>
                    <w:rPr>
                      <w:rFonts w:hint="eastAsia"/>
                      <w:color w:val="000000"/>
                      <w:sz w:val="21"/>
                      <w:szCs w:val="21"/>
                      <w:lang w:val="en-US" w:eastAsia="zh-CN"/>
                    </w:rPr>
                    <w:t>砖混结构，</w:t>
                  </w:r>
                  <w:r>
                    <w:rPr>
                      <w:rFonts w:hint="eastAsia"/>
                      <w:color w:val="000000"/>
                      <w:sz w:val="21"/>
                      <w:szCs w:val="21"/>
                    </w:rPr>
                    <w:t>建筑面积为</w:t>
                  </w:r>
                  <w:r>
                    <w:rPr>
                      <w:rFonts w:hint="eastAsia"/>
                      <w:color w:val="000000"/>
                      <w:sz w:val="21"/>
                      <w:szCs w:val="21"/>
                      <w:lang w:val="en-US" w:eastAsia="zh-CN"/>
                    </w:rPr>
                    <w:t>14</w:t>
                  </w:r>
                  <w:r>
                    <w:rPr>
                      <w:rFonts w:hint="eastAsia"/>
                      <w:color w:val="000000"/>
                      <w:sz w:val="21"/>
                      <w:szCs w:val="21"/>
                    </w:rPr>
                    <w:t>0</w:t>
                  </w:r>
                  <w:r>
                    <w:rPr>
                      <w:rFonts w:hint="eastAsia"/>
                      <w:color w:val="000000"/>
                      <w:sz w:val="21"/>
                      <w:szCs w:val="21"/>
                      <w:lang w:val="en-US" w:eastAsia="zh-CN"/>
                    </w:rPr>
                    <w:t>m</w:t>
                  </w:r>
                  <w:r>
                    <w:rPr>
                      <w:rFonts w:hint="eastAsia"/>
                      <w:color w:val="000000"/>
                      <w:sz w:val="21"/>
                      <w:szCs w:val="21"/>
                      <w:vertAlign w:val="superscript"/>
                      <w:lang w:val="en-US" w:eastAsia="zh-CN"/>
                    </w:rPr>
                    <w:t>2</w:t>
                  </w:r>
                </w:p>
              </w:tc>
              <w:tc>
                <w:tcPr>
                  <w:tcW w:w="625" w:type="pct"/>
                  <w:vMerge w:val="continue"/>
                  <w:noWrap w:val="0"/>
                  <w:vAlign w:val="center"/>
                </w:tcPr>
                <w:p w14:paraId="34BF77A1">
                  <w:pPr>
                    <w:pStyle w:val="80"/>
                    <w:rPr>
                      <w:color w:val="000000"/>
                      <w:sz w:val="21"/>
                      <w:szCs w:val="21"/>
                    </w:rPr>
                  </w:pPr>
                </w:p>
              </w:tc>
              <w:tc>
                <w:tcPr>
                  <w:tcW w:w="526" w:type="pct"/>
                  <w:vMerge w:val="restart"/>
                  <w:noWrap w:val="0"/>
                  <w:vAlign w:val="center"/>
                </w:tcPr>
                <w:p w14:paraId="395EE11D">
                  <w:pPr>
                    <w:pStyle w:val="80"/>
                    <w:rPr>
                      <w:color w:val="000000"/>
                      <w:sz w:val="21"/>
                      <w:szCs w:val="21"/>
                    </w:rPr>
                  </w:pPr>
                  <w:r>
                    <w:rPr>
                      <w:rFonts w:hint="eastAsia"/>
                      <w:color w:val="000000"/>
                      <w:sz w:val="21"/>
                      <w:szCs w:val="21"/>
                    </w:rPr>
                    <w:t>生活污水、生活垃圾</w:t>
                  </w:r>
                </w:p>
              </w:tc>
              <w:tc>
                <w:tcPr>
                  <w:tcW w:w="334" w:type="pct"/>
                  <w:vMerge w:val="restart"/>
                  <w:noWrap w:val="0"/>
                  <w:vAlign w:val="center"/>
                </w:tcPr>
                <w:p w14:paraId="5B840183">
                  <w:pPr>
                    <w:pStyle w:val="80"/>
                    <w:rPr>
                      <w:rFonts w:hint="eastAsia" w:eastAsia="宋体"/>
                      <w:color w:val="000000"/>
                      <w:sz w:val="21"/>
                      <w:szCs w:val="21"/>
                      <w:lang w:eastAsia="zh-CN"/>
                    </w:rPr>
                  </w:pPr>
                  <w:r>
                    <w:rPr>
                      <w:rFonts w:hint="eastAsia"/>
                      <w:color w:val="000000"/>
                      <w:sz w:val="21"/>
                      <w:szCs w:val="21"/>
                      <w:lang w:val="en-US" w:eastAsia="zh-CN"/>
                    </w:rPr>
                    <w:t>利旧</w:t>
                  </w:r>
                </w:p>
              </w:tc>
            </w:tr>
            <w:tr w14:paraId="6541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7FAB773B">
                  <w:pPr>
                    <w:pStyle w:val="80"/>
                    <w:rPr>
                      <w:color w:val="000000"/>
                      <w:sz w:val="21"/>
                      <w:szCs w:val="21"/>
                    </w:rPr>
                  </w:pPr>
                </w:p>
              </w:tc>
              <w:tc>
                <w:tcPr>
                  <w:tcW w:w="834" w:type="pct"/>
                  <w:gridSpan w:val="2"/>
                  <w:noWrap w:val="0"/>
                  <w:vAlign w:val="center"/>
                </w:tcPr>
                <w:p w14:paraId="70AE6F56">
                  <w:pPr>
                    <w:pStyle w:val="80"/>
                    <w:rPr>
                      <w:rFonts w:hint="default" w:eastAsia="宋体"/>
                      <w:color w:val="000000"/>
                      <w:sz w:val="21"/>
                      <w:szCs w:val="21"/>
                      <w:lang w:val="en-US" w:eastAsia="zh-CN"/>
                    </w:rPr>
                  </w:pPr>
                  <w:r>
                    <w:rPr>
                      <w:rFonts w:hint="eastAsia"/>
                      <w:color w:val="000000"/>
                      <w:sz w:val="21"/>
                      <w:szCs w:val="21"/>
                      <w:lang w:val="en-US" w:eastAsia="zh-CN"/>
                    </w:rPr>
                    <w:t>宿舍</w:t>
                  </w:r>
                </w:p>
              </w:tc>
              <w:tc>
                <w:tcPr>
                  <w:tcW w:w="2309" w:type="pct"/>
                  <w:noWrap w:val="0"/>
                  <w:vAlign w:val="center"/>
                </w:tcPr>
                <w:p w14:paraId="67561278">
                  <w:pPr>
                    <w:pStyle w:val="80"/>
                    <w:jc w:val="left"/>
                    <w:rPr>
                      <w:rFonts w:hint="eastAsia"/>
                      <w:color w:val="000000"/>
                      <w:sz w:val="21"/>
                      <w:szCs w:val="21"/>
                    </w:rPr>
                  </w:pPr>
                  <w:r>
                    <w:rPr>
                      <w:rFonts w:hint="eastAsia"/>
                      <w:color w:val="000000"/>
                      <w:sz w:val="21"/>
                      <w:szCs w:val="21"/>
                      <w:lang w:val="en-US" w:eastAsia="zh-CN"/>
                    </w:rPr>
                    <w:t>4</w:t>
                  </w:r>
                  <w:r>
                    <w:rPr>
                      <w:rFonts w:hint="eastAsia"/>
                      <w:color w:val="000000"/>
                      <w:sz w:val="21"/>
                      <w:szCs w:val="21"/>
                    </w:rPr>
                    <w:t>F</w:t>
                  </w:r>
                  <w:r>
                    <w:rPr>
                      <w:rFonts w:hint="eastAsia"/>
                      <w:color w:val="000000"/>
                      <w:sz w:val="21"/>
                      <w:szCs w:val="21"/>
                      <w:lang w:val="en-US" w:eastAsia="zh-CN"/>
                    </w:rPr>
                    <w:t>砖混结构，</w:t>
                  </w:r>
                  <w:r>
                    <w:rPr>
                      <w:rFonts w:hint="eastAsia"/>
                      <w:color w:val="000000"/>
                      <w:sz w:val="21"/>
                      <w:szCs w:val="21"/>
                    </w:rPr>
                    <w:t>建筑面积为</w:t>
                  </w:r>
                  <w:r>
                    <w:rPr>
                      <w:rFonts w:hint="eastAsia"/>
                      <w:color w:val="000000"/>
                      <w:sz w:val="21"/>
                      <w:szCs w:val="21"/>
                      <w:lang w:val="en-US" w:eastAsia="zh-CN"/>
                    </w:rPr>
                    <w:t>720m</w:t>
                  </w:r>
                  <w:r>
                    <w:rPr>
                      <w:rFonts w:hint="eastAsia"/>
                      <w:color w:val="000000"/>
                      <w:sz w:val="21"/>
                      <w:szCs w:val="21"/>
                      <w:vertAlign w:val="superscript"/>
                      <w:lang w:val="en-US" w:eastAsia="zh-CN"/>
                    </w:rPr>
                    <w:t>2</w:t>
                  </w:r>
                </w:p>
              </w:tc>
              <w:tc>
                <w:tcPr>
                  <w:tcW w:w="625" w:type="pct"/>
                  <w:vMerge w:val="continue"/>
                  <w:noWrap w:val="0"/>
                  <w:vAlign w:val="center"/>
                </w:tcPr>
                <w:p w14:paraId="2ED5EB6E">
                  <w:pPr>
                    <w:pStyle w:val="80"/>
                    <w:rPr>
                      <w:color w:val="000000"/>
                      <w:sz w:val="21"/>
                      <w:szCs w:val="21"/>
                    </w:rPr>
                  </w:pPr>
                </w:p>
              </w:tc>
              <w:tc>
                <w:tcPr>
                  <w:tcW w:w="526" w:type="pct"/>
                  <w:vMerge w:val="continue"/>
                  <w:noWrap w:val="0"/>
                  <w:vAlign w:val="center"/>
                </w:tcPr>
                <w:p w14:paraId="79D9BA5F">
                  <w:pPr>
                    <w:pStyle w:val="80"/>
                    <w:rPr>
                      <w:rFonts w:hint="eastAsia"/>
                      <w:color w:val="000000"/>
                      <w:sz w:val="21"/>
                      <w:szCs w:val="21"/>
                    </w:rPr>
                  </w:pPr>
                </w:p>
              </w:tc>
              <w:tc>
                <w:tcPr>
                  <w:tcW w:w="334" w:type="pct"/>
                  <w:vMerge w:val="continue"/>
                  <w:noWrap w:val="0"/>
                  <w:vAlign w:val="center"/>
                </w:tcPr>
                <w:p w14:paraId="098E9FFA">
                  <w:pPr>
                    <w:pStyle w:val="80"/>
                    <w:rPr>
                      <w:rFonts w:hint="eastAsia"/>
                      <w:color w:val="000000"/>
                      <w:sz w:val="21"/>
                      <w:szCs w:val="21"/>
                      <w:lang w:val="en-US" w:eastAsia="zh-CN"/>
                    </w:rPr>
                  </w:pPr>
                </w:p>
              </w:tc>
            </w:tr>
            <w:tr w14:paraId="1507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68" w:type="pct"/>
                  <w:vMerge w:val="restart"/>
                  <w:noWrap w:val="0"/>
                  <w:vAlign w:val="center"/>
                </w:tcPr>
                <w:p w14:paraId="38AE5B65">
                  <w:pPr>
                    <w:pStyle w:val="75"/>
                    <w:rPr>
                      <w:color w:val="000000"/>
                      <w:kern w:val="2"/>
                      <w:sz w:val="21"/>
                      <w:szCs w:val="21"/>
                    </w:rPr>
                  </w:pPr>
                  <w:r>
                    <w:rPr>
                      <w:color w:val="000000"/>
                      <w:kern w:val="2"/>
                      <w:sz w:val="21"/>
                      <w:szCs w:val="21"/>
                    </w:rPr>
                    <w:t>公用工程</w:t>
                  </w:r>
                </w:p>
              </w:tc>
              <w:tc>
                <w:tcPr>
                  <w:tcW w:w="834" w:type="pct"/>
                  <w:gridSpan w:val="2"/>
                  <w:noWrap w:val="0"/>
                  <w:vAlign w:val="center"/>
                </w:tcPr>
                <w:p w14:paraId="04F0B488">
                  <w:pPr>
                    <w:keepLines/>
                    <w:spacing w:line="240" w:lineRule="auto"/>
                    <w:jc w:val="center"/>
                    <w:rPr>
                      <w:color w:val="000000"/>
                      <w:sz w:val="21"/>
                      <w:szCs w:val="21"/>
                    </w:rPr>
                  </w:pPr>
                  <w:r>
                    <w:rPr>
                      <w:rFonts w:hint="eastAsia" w:eastAsia="宋体" w:cs="Times New Roman"/>
                      <w:color w:val="auto"/>
                      <w:kern w:val="0"/>
                      <w:sz w:val="21"/>
                      <w:szCs w:val="21"/>
                      <w:highlight w:val="none"/>
                      <w:lang w:val="en-US" w:eastAsia="zh-CN"/>
                    </w:rPr>
                    <w:t>供水</w:t>
                  </w:r>
                </w:p>
              </w:tc>
              <w:tc>
                <w:tcPr>
                  <w:tcW w:w="2309" w:type="pct"/>
                  <w:noWrap w:val="0"/>
                  <w:vAlign w:val="center"/>
                </w:tcPr>
                <w:p w14:paraId="33FBAFEF">
                  <w:pPr>
                    <w:keepLines/>
                    <w:spacing w:line="240" w:lineRule="auto"/>
                    <w:jc w:val="center"/>
                    <w:rPr>
                      <w:color w:val="000000"/>
                      <w:sz w:val="21"/>
                      <w:szCs w:val="21"/>
                    </w:rPr>
                  </w:pPr>
                  <w:r>
                    <w:rPr>
                      <w:rFonts w:hint="eastAsia" w:eastAsia="宋体" w:cs="Times New Roman"/>
                      <w:color w:val="auto"/>
                      <w:kern w:val="0"/>
                      <w:sz w:val="21"/>
                      <w:szCs w:val="21"/>
                      <w:highlight w:val="none"/>
                      <w:lang w:val="en-US" w:eastAsia="zh-CN"/>
                    </w:rPr>
                    <w:t>生产用水、生活用水为自来水</w:t>
                  </w:r>
                </w:p>
              </w:tc>
              <w:tc>
                <w:tcPr>
                  <w:tcW w:w="625" w:type="pct"/>
                  <w:vMerge w:val="continue"/>
                  <w:noWrap w:val="0"/>
                  <w:vAlign w:val="center"/>
                </w:tcPr>
                <w:p w14:paraId="6E966F7F">
                  <w:pPr>
                    <w:jc w:val="center"/>
                    <w:rPr>
                      <w:color w:val="000000"/>
                      <w:sz w:val="21"/>
                      <w:szCs w:val="21"/>
                    </w:rPr>
                  </w:pPr>
                </w:p>
              </w:tc>
              <w:tc>
                <w:tcPr>
                  <w:tcW w:w="526" w:type="pct"/>
                  <w:noWrap w:val="0"/>
                  <w:vAlign w:val="center"/>
                </w:tcPr>
                <w:p w14:paraId="06554172">
                  <w:pPr>
                    <w:jc w:val="center"/>
                    <w:rPr>
                      <w:rFonts w:hint="eastAsia"/>
                      <w:color w:val="000000"/>
                      <w:sz w:val="21"/>
                      <w:szCs w:val="21"/>
                    </w:rPr>
                  </w:pPr>
                  <w:r>
                    <w:rPr>
                      <w:rFonts w:hint="eastAsia"/>
                      <w:color w:val="000000"/>
                      <w:sz w:val="21"/>
                      <w:szCs w:val="21"/>
                    </w:rPr>
                    <w:t>/</w:t>
                  </w:r>
                </w:p>
              </w:tc>
              <w:tc>
                <w:tcPr>
                  <w:tcW w:w="334" w:type="pct"/>
                  <w:noWrap w:val="0"/>
                  <w:vAlign w:val="center"/>
                </w:tcPr>
                <w:p w14:paraId="79FD7162">
                  <w:pPr>
                    <w:jc w:val="center"/>
                    <w:rPr>
                      <w:rFonts w:hint="eastAsia"/>
                      <w:color w:val="000000"/>
                      <w:sz w:val="21"/>
                      <w:szCs w:val="21"/>
                    </w:rPr>
                  </w:pPr>
                  <w:r>
                    <w:rPr>
                      <w:rFonts w:hint="eastAsia"/>
                      <w:color w:val="000000"/>
                      <w:sz w:val="21"/>
                      <w:szCs w:val="21"/>
                      <w:lang w:val="en-US" w:eastAsia="zh-CN"/>
                    </w:rPr>
                    <w:t>利旧</w:t>
                  </w:r>
                </w:p>
              </w:tc>
            </w:tr>
            <w:tr w14:paraId="2671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368" w:type="pct"/>
                  <w:vMerge w:val="continue"/>
                  <w:noWrap w:val="0"/>
                  <w:vAlign w:val="center"/>
                </w:tcPr>
                <w:p w14:paraId="621D399A">
                  <w:pPr>
                    <w:pStyle w:val="75"/>
                    <w:rPr>
                      <w:color w:val="000000"/>
                      <w:kern w:val="2"/>
                      <w:sz w:val="21"/>
                      <w:szCs w:val="21"/>
                    </w:rPr>
                  </w:pPr>
                </w:p>
              </w:tc>
              <w:tc>
                <w:tcPr>
                  <w:tcW w:w="834" w:type="pct"/>
                  <w:gridSpan w:val="2"/>
                  <w:noWrap w:val="0"/>
                  <w:vAlign w:val="center"/>
                </w:tcPr>
                <w:p w14:paraId="629A948A">
                  <w:pPr>
                    <w:keepLines/>
                    <w:spacing w:line="240" w:lineRule="auto"/>
                    <w:jc w:val="center"/>
                    <w:rPr>
                      <w:color w:val="000000"/>
                      <w:kern w:val="2"/>
                      <w:sz w:val="21"/>
                      <w:szCs w:val="21"/>
                    </w:rPr>
                  </w:pPr>
                  <w:r>
                    <w:rPr>
                      <w:rFonts w:hint="eastAsia" w:eastAsia="宋体" w:cs="Times New Roman"/>
                      <w:color w:val="auto"/>
                      <w:kern w:val="0"/>
                      <w:sz w:val="21"/>
                      <w:szCs w:val="21"/>
                      <w:highlight w:val="none"/>
                      <w:lang w:val="en-US" w:eastAsia="zh-CN"/>
                    </w:rPr>
                    <w:t>供电</w:t>
                  </w:r>
                </w:p>
              </w:tc>
              <w:tc>
                <w:tcPr>
                  <w:tcW w:w="2309" w:type="pct"/>
                  <w:noWrap w:val="0"/>
                  <w:vAlign w:val="center"/>
                </w:tcPr>
                <w:p w14:paraId="24CB380E">
                  <w:pPr>
                    <w:keepLines/>
                    <w:spacing w:line="240" w:lineRule="auto"/>
                    <w:jc w:val="center"/>
                    <w:rPr>
                      <w:color w:val="000000"/>
                      <w:sz w:val="21"/>
                      <w:szCs w:val="21"/>
                    </w:rPr>
                  </w:pPr>
                  <w:r>
                    <w:rPr>
                      <w:rFonts w:hint="eastAsia" w:eastAsia="宋体" w:cs="Times New Roman"/>
                      <w:color w:val="auto"/>
                      <w:kern w:val="0"/>
                      <w:sz w:val="21"/>
                      <w:szCs w:val="21"/>
                      <w:highlight w:val="none"/>
                      <w:lang w:val="en-US" w:eastAsia="zh-CN"/>
                    </w:rPr>
                    <w:t>依托城镇电网供电</w:t>
                  </w:r>
                </w:p>
              </w:tc>
              <w:tc>
                <w:tcPr>
                  <w:tcW w:w="625" w:type="pct"/>
                  <w:vMerge w:val="continue"/>
                  <w:noWrap w:val="0"/>
                  <w:vAlign w:val="center"/>
                </w:tcPr>
                <w:p w14:paraId="1FE7F2AA">
                  <w:pPr>
                    <w:pStyle w:val="75"/>
                    <w:rPr>
                      <w:color w:val="000000"/>
                      <w:sz w:val="21"/>
                      <w:szCs w:val="21"/>
                    </w:rPr>
                  </w:pPr>
                </w:p>
              </w:tc>
              <w:tc>
                <w:tcPr>
                  <w:tcW w:w="526" w:type="pct"/>
                  <w:noWrap w:val="0"/>
                  <w:vAlign w:val="center"/>
                </w:tcPr>
                <w:p w14:paraId="2885977E">
                  <w:pPr>
                    <w:pStyle w:val="75"/>
                    <w:rPr>
                      <w:rFonts w:hint="eastAsia"/>
                      <w:color w:val="000000"/>
                      <w:sz w:val="21"/>
                      <w:szCs w:val="21"/>
                    </w:rPr>
                  </w:pPr>
                  <w:r>
                    <w:rPr>
                      <w:rFonts w:hint="eastAsia"/>
                      <w:color w:val="000000"/>
                      <w:sz w:val="21"/>
                      <w:szCs w:val="21"/>
                    </w:rPr>
                    <w:t>/</w:t>
                  </w:r>
                </w:p>
              </w:tc>
              <w:tc>
                <w:tcPr>
                  <w:tcW w:w="334" w:type="pct"/>
                  <w:noWrap w:val="0"/>
                  <w:vAlign w:val="center"/>
                </w:tcPr>
                <w:p w14:paraId="2D0BDFD3">
                  <w:pPr>
                    <w:jc w:val="center"/>
                    <w:rPr>
                      <w:rFonts w:hint="eastAsia"/>
                      <w:color w:val="000000"/>
                      <w:sz w:val="21"/>
                      <w:szCs w:val="21"/>
                    </w:rPr>
                  </w:pPr>
                  <w:r>
                    <w:rPr>
                      <w:rFonts w:hint="eastAsia"/>
                      <w:color w:val="000000"/>
                      <w:sz w:val="21"/>
                      <w:szCs w:val="21"/>
                      <w:lang w:val="en-US" w:eastAsia="zh-CN"/>
                    </w:rPr>
                    <w:t>利旧</w:t>
                  </w:r>
                </w:p>
              </w:tc>
            </w:tr>
            <w:tr w14:paraId="783E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368" w:type="pct"/>
                  <w:vMerge w:val="restart"/>
                  <w:noWrap w:val="0"/>
                  <w:vAlign w:val="center"/>
                </w:tcPr>
                <w:p w14:paraId="635C9809">
                  <w:pPr>
                    <w:pStyle w:val="75"/>
                    <w:rPr>
                      <w:color w:val="000000"/>
                      <w:kern w:val="2"/>
                      <w:sz w:val="21"/>
                      <w:szCs w:val="21"/>
                    </w:rPr>
                  </w:pPr>
                  <w:commentRangeStart w:id="8"/>
                  <w:r>
                    <w:rPr>
                      <w:color w:val="000000"/>
                      <w:kern w:val="2"/>
                      <w:sz w:val="21"/>
                      <w:szCs w:val="21"/>
                    </w:rPr>
                    <w:t>环保工程</w:t>
                  </w:r>
                  <w:commentRangeEnd w:id="8"/>
                  <w:r>
                    <w:commentReference w:id="8"/>
                  </w:r>
                </w:p>
              </w:tc>
              <w:tc>
                <w:tcPr>
                  <w:tcW w:w="274" w:type="pct"/>
                  <w:vMerge w:val="restart"/>
                  <w:noWrap w:val="0"/>
                  <w:vAlign w:val="center"/>
                </w:tcPr>
                <w:p w14:paraId="0847C87B">
                  <w:pPr>
                    <w:pStyle w:val="75"/>
                    <w:rPr>
                      <w:rFonts w:hint="eastAsia" w:eastAsia="宋体"/>
                      <w:color w:val="000000"/>
                      <w:kern w:val="2"/>
                      <w:sz w:val="21"/>
                      <w:szCs w:val="21"/>
                      <w:lang w:val="en-US" w:eastAsia="zh-CN"/>
                    </w:rPr>
                  </w:pPr>
                  <w:r>
                    <w:rPr>
                      <w:color w:val="000000"/>
                      <w:kern w:val="2"/>
                      <w:sz w:val="21"/>
                      <w:szCs w:val="21"/>
                    </w:rPr>
                    <w:t>废</w:t>
                  </w:r>
                  <w:r>
                    <w:rPr>
                      <w:rFonts w:hint="eastAsia"/>
                      <w:color w:val="000000"/>
                      <w:kern w:val="2"/>
                      <w:sz w:val="21"/>
                      <w:szCs w:val="21"/>
                      <w:lang w:val="en-US" w:eastAsia="zh-CN"/>
                    </w:rPr>
                    <w:t>气</w:t>
                  </w:r>
                </w:p>
              </w:tc>
              <w:tc>
                <w:tcPr>
                  <w:tcW w:w="560" w:type="pct"/>
                  <w:noWrap w:val="0"/>
                  <w:vAlign w:val="center"/>
                </w:tcPr>
                <w:p w14:paraId="1CE48310">
                  <w:pPr>
                    <w:jc w:val="center"/>
                    <w:rPr>
                      <w:rFonts w:hint="eastAsia" w:cs="Times New Roman"/>
                      <w:color w:val="000000"/>
                      <w:sz w:val="21"/>
                      <w:szCs w:val="21"/>
                    </w:rPr>
                  </w:pPr>
                  <w:r>
                    <w:rPr>
                      <w:rFonts w:hint="eastAsia" w:cs="Times New Roman"/>
                      <w:color w:val="000000"/>
                      <w:sz w:val="21"/>
                      <w:szCs w:val="21"/>
                    </w:rPr>
                    <w:t>烧结</w:t>
                  </w:r>
                </w:p>
                <w:p w14:paraId="18F8061C">
                  <w:pPr>
                    <w:jc w:val="center"/>
                    <w:rPr>
                      <w:color w:val="000000"/>
                      <w:kern w:val="2"/>
                      <w:sz w:val="21"/>
                      <w:szCs w:val="21"/>
                    </w:rPr>
                  </w:pPr>
                  <w:r>
                    <w:rPr>
                      <w:rFonts w:hint="eastAsia" w:cs="Times New Roman"/>
                      <w:color w:val="000000"/>
                      <w:sz w:val="21"/>
                      <w:szCs w:val="21"/>
                    </w:rPr>
                    <w:t>废气</w:t>
                  </w:r>
                </w:p>
              </w:tc>
              <w:tc>
                <w:tcPr>
                  <w:tcW w:w="2309" w:type="pct"/>
                  <w:noWrap w:val="0"/>
                  <w:vAlign w:val="center"/>
                </w:tcPr>
                <w:p w14:paraId="12D72C85">
                  <w:pPr>
                    <w:jc w:val="both"/>
                    <w:rPr>
                      <w:color w:val="000000"/>
                      <w:sz w:val="21"/>
                      <w:szCs w:val="21"/>
                    </w:rPr>
                  </w:pPr>
                  <w:r>
                    <w:rPr>
                      <w:rFonts w:hint="eastAsia" w:cs="Times New Roman"/>
                      <w:color w:val="000000"/>
                      <w:sz w:val="21"/>
                      <w:szCs w:val="21"/>
                    </w:rPr>
                    <w:t>钠钙双碱法脱硫装置一套+23m排气筒，配套沉淀池1座、清水池1座、NaOH溶液储罐2个。</w:t>
                  </w:r>
                </w:p>
              </w:tc>
              <w:tc>
                <w:tcPr>
                  <w:tcW w:w="625" w:type="pct"/>
                  <w:vMerge w:val="continue"/>
                  <w:noWrap w:val="0"/>
                  <w:vAlign w:val="center"/>
                </w:tcPr>
                <w:p w14:paraId="20714350">
                  <w:pPr>
                    <w:pStyle w:val="75"/>
                    <w:rPr>
                      <w:color w:val="000000"/>
                      <w:sz w:val="21"/>
                      <w:szCs w:val="21"/>
                    </w:rPr>
                  </w:pPr>
                </w:p>
              </w:tc>
              <w:tc>
                <w:tcPr>
                  <w:tcW w:w="526" w:type="pct"/>
                  <w:noWrap w:val="0"/>
                  <w:vAlign w:val="center"/>
                </w:tcPr>
                <w:p w14:paraId="41B4F747">
                  <w:pPr>
                    <w:jc w:val="center"/>
                    <w:rPr>
                      <w:color w:val="000000"/>
                      <w:sz w:val="21"/>
                      <w:szCs w:val="21"/>
                    </w:rPr>
                  </w:pPr>
                  <w:r>
                    <w:rPr>
                      <w:rFonts w:hint="eastAsia"/>
                      <w:color w:val="000000"/>
                      <w:sz w:val="21"/>
                      <w:szCs w:val="21"/>
                    </w:rPr>
                    <w:t>/</w:t>
                  </w:r>
                </w:p>
              </w:tc>
              <w:tc>
                <w:tcPr>
                  <w:tcW w:w="334" w:type="pct"/>
                  <w:noWrap w:val="0"/>
                  <w:vAlign w:val="center"/>
                </w:tcPr>
                <w:p w14:paraId="14B2DA59">
                  <w:pPr>
                    <w:pStyle w:val="75"/>
                    <w:rPr>
                      <w:rFonts w:hint="default" w:hAnsi="宋体" w:eastAsia="宋体"/>
                      <w:color w:val="000000"/>
                      <w:sz w:val="21"/>
                      <w:szCs w:val="21"/>
                      <w:lang w:val="en-US" w:eastAsia="zh-CN"/>
                    </w:rPr>
                  </w:pPr>
                  <w:r>
                    <w:rPr>
                      <w:rFonts w:hint="eastAsia" w:hAnsi="宋体"/>
                      <w:color w:val="000000"/>
                      <w:sz w:val="21"/>
                      <w:szCs w:val="21"/>
                      <w:lang w:val="en-US" w:eastAsia="zh-CN"/>
                    </w:rPr>
                    <w:t>利旧</w:t>
                  </w:r>
                </w:p>
              </w:tc>
            </w:tr>
            <w:tr w14:paraId="76BED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368" w:type="pct"/>
                  <w:vMerge w:val="continue"/>
                  <w:noWrap w:val="0"/>
                  <w:vAlign w:val="center"/>
                </w:tcPr>
                <w:p w14:paraId="79D5F85F">
                  <w:pPr>
                    <w:pStyle w:val="75"/>
                    <w:rPr>
                      <w:color w:val="000000"/>
                      <w:kern w:val="2"/>
                      <w:sz w:val="21"/>
                      <w:szCs w:val="21"/>
                    </w:rPr>
                  </w:pPr>
                </w:p>
              </w:tc>
              <w:tc>
                <w:tcPr>
                  <w:tcW w:w="274" w:type="pct"/>
                  <w:vMerge w:val="continue"/>
                  <w:noWrap w:val="0"/>
                  <w:vAlign w:val="center"/>
                </w:tcPr>
                <w:p w14:paraId="4EC78EF9">
                  <w:pPr>
                    <w:pStyle w:val="75"/>
                    <w:rPr>
                      <w:color w:val="000000"/>
                      <w:kern w:val="2"/>
                      <w:sz w:val="21"/>
                      <w:szCs w:val="21"/>
                    </w:rPr>
                  </w:pPr>
                </w:p>
              </w:tc>
              <w:tc>
                <w:tcPr>
                  <w:tcW w:w="560" w:type="pct"/>
                  <w:noWrap w:val="0"/>
                  <w:vAlign w:val="center"/>
                </w:tcPr>
                <w:p w14:paraId="35336614">
                  <w:pPr>
                    <w:jc w:val="center"/>
                    <w:rPr>
                      <w:rFonts w:hint="eastAsia"/>
                      <w:color w:val="000000"/>
                      <w:sz w:val="21"/>
                      <w:szCs w:val="21"/>
                    </w:rPr>
                  </w:pPr>
                  <w:r>
                    <w:rPr>
                      <w:rFonts w:hint="eastAsia"/>
                      <w:color w:val="000000"/>
                      <w:sz w:val="21"/>
                      <w:szCs w:val="21"/>
                    </w:rPr>
                    <w:t>原料破碎、粉碎、输送、筛选粉尘</w:t>
                  </w:r>
                </w:p>
              </w:tc>
              <w:tc>
                <w:tcPr>
                  <w:tcW w:w="2309" w:type="pct"/>
                  <w:noWrap w:val="0"/>
                  <w:vAlign w:val="center"/>
                </w:tcPr>
                <w:p w14:paraId="6B1B7D92">
                  <w:pPr>
                    <w:jc w:val="both"/>
                    <w:rPr>
                      <w:rFonts w:hint="eastAsia" w:eastAsia="宋体"/>
                      <w:color w:val="000000"/>
                      <w:sz w:val="21"/>
                      <w:szCs w:val="21"/>
                      <w:lang w:val="en-GB" w:eastAsia="zh-CN"/>
                    </w:rPr>
                  </w:pPr>
                  <w:r>
                    <w:rPr>
                      <w:rFonts w:hint="eastAsia" w:cs="Times New Roman"/>
                      <w:color w:val="000000"/>
                      <w:sz w:val="21"/>
                      <w:szCs w:val="21"/>
                    </w:rPr>
                    <w:t>封闭厂房、湿法作业</w:t>
                  </w:r>
                  <w:r>
                    <w:rPr>
                      <w:rFonts w:hint="eastAsia" w:cs="Times New Roman"/>
                      <w:color w:val="000000"/>
                      <w:sz w:val="21"/>
                      <w:szCs w:val="21"/>
                      <w:lang w:eastAsia="zh-CN"/>
                    </w:rPr>
                    <w:t>；</w:t>
                  </w:r>
                  <w:r>
                    <w:rPr>
                      <w:rFonts w:hint="eastAsia" w:cs="Times New Roman"/>
                      <w:color w:val="000000"/>
                      <w:sz w:val="21"/>
                      <w:szCs w:val="21"/>
                    </w:rPr>
                    <w:t>破碎车间设置中央除尘器1套，配套设置5个集气罩，1根15m排气筒。</w:t>
                  </w:r>
                </w:p>
              </w:tc>
              <w:tc>
                <w:tcPr>
                  <w:tcW w:w="625" w:type="pct"/>
                  <w:vMerge w:val="continue"/>
                  <w:noWrap w:val="0"/>
                  <w:vAlign w:val="center"/>
                </w:tcPr>
                <w:p w14:paraId="57962CAE">
                  <w:pPr>
                    <w:pStyle w:val="75"/>
                    <w:rPr>
                      <w:color w:val="000000"/>
                      <w:sz w:val="21"/>
                      <w:szCs w:val="21"/>
                      <w:lang w:val="en-GB"/>
                    </w:rPr>
                  </w:pPr>
                </w:p>
              </w:tc>
              <w:tc>
                <w:tcPr>
                  <w:tcW w:w="526" w:type="pct"/>
                  <w:noWrap w:val="0"/>
                  <w:vAlign w:val="center"/>
                </w:tcPr>
                <w:p w14:paraId="642C129D">
                  <w:pPr>
                    <w:pStyle w:val="75"/>
                    <w:rPr>
                      <w:rFonts w:hint="eastAsia" w:hAnsi="宋体"/>
                      <w:color w:val="000000"/>
                      <w:sz w:val="21"/>
                      <w:szCs w:val="21"/>
                    </w:rPr>
                  </w:pPr>
                  <w:r>
                    <w:rPr>
                      <w:rFonts w:hint="eastAsia"/>
                      <w:color w:val="000000"/>
                      <w:sz w:val="21"/>
                      <w:szCs w:val="21"/>
                    </w:rPr>
                    <w:t>/</w:t>
                  </w:r>
                </w:p>
              </w:tc>
              <w:tc>
                <w:tcPr>
                  <w:tcW w:w="334" w:type="pct"/>
                  <w:noWrap w:val="0"/>
                  <w:vAlign w:val="center"/>
                </w:tcPr>
                <w:p w14:paraId="22F83EC2">
                  <w:pPr>
                    <w:pStyle w:val="75"/>
                    <w:rPr>
                      <w:rFonts w:hint="eastAsia" w:hAnsi="宋体" w:eastAsia="宋体"/>
                      <w:color w:val="000000"/>
                      <w:sz w:val="21"/>
                      <w:szCs w:val="21"/>
                      <w:lang w:eastAsia="zh-CN"/>
                    </w:rPr>
                  </w:pPr>
                  <w:r>
                    <w:rPr>
                      <w:rFonts w:hint="eastAsia" w:hAnsi="宋体"/>
                      <w:color w:val="000000"/>
                      <w:sz w:val="21"/>
                      <w:szCs w:val="21"/>
                      <w:lang w:val="en-US" w:eastAsia="zh-CN"/>
                    </w:rPr>
                    <w:t>利旧</w:t>
                  </w:r>
                </w:p>
              </w:tc>
            </w:tr>
            <w:tr w14:paraId="5A685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68" w:type="pct"/>
                  <w:vMerge w:val="continue"/>
                  <w:noWrap w:val="0"/>
                  <w:vAlign w:val="center"/>
                </w:tcPr>
                <w:p w14:paraId="7294AE3C">
                  <w:pPr>
                    <w:pStyle w:val="75"/>
                    <w:rPr>
                      <w:color w:val="000000"/>
                      <w:kern w:val="2"/>
                      <w:sz w:val="21"/>
                      <w:szCs w:val="21"/>
                    </w:rPr>
                  </w:pPr>
                </w:p>
              </w:tc>
              <w:tc>
                <w:tcPr>
                  <w:tcW w:w="274" w:type="pct"/>
                  <w:vMerge w:val="continue"/>
                  <w:noWrap w:val="0"/>
                  <w:vAlign w:val="center"/>
                </w:tcPr>
                <w:p w14:paraId="007214AB">
                  <w:pPr>
                    <w:pStyle w:val="75"/>
                    <w:rPr>
                      <w:color w:val="000000"/>
                      <w:kern w:val="2"/>
                      <w:sz w:val="21"/>
                      <w:szCs w:val="21"/>
                    </w:rPr>
                  </w:pPr>
                </w:p>
              </w:tc>
              <w:tc>
                <w:tcPr>
                  <w:tcW w:w="560" w:type="pct"/>
                  <w:noWrap w:val="0"/>
                  <w:vAlign w:val="center"/>
                </w:tcPr>
                <w:p w14:paraId="15D089CE">
                  <w:pPr>
                    <w:jc w:val="center"/>
                    <w:rPr>
                      <w:rFonts w:hint="eastAsia" w:cs="Times New Roman"/>
                      <w:color w:val="000000"/>
                      <w:sz w:val="21"/>
                      <w:szCs w:val="21"/>
                    </w:rPr>
                  </w:pPr>
                  <w:r>
                    <w:rPr>
                      <w:rFonts w:hint="eastAsia" w:cs="Times New Roman"/>
                      <w:color w:val="000000"/>
                      <w:sz w:val="21"/>
                      <w:szCs w:val="21"/>
                    </w:rPr>
                    <w:t>恶臭</w:t>
                  </w:r>
                </w:p>
                <w:p w14:paraId="164DBA0C">
                  <w:pPr>
                    <w:jc w:val="center"/>
                    <w:rPr>
                      <w:color w:val="000000"/>
                      <w:sz w:val="21"/>
                      <w:szCs w:val="21"/>
                    </w:rPr>
                  </w:pPr>
                  <w:r>
                    <w:rPr>
                      <w:rFonts w:hint="eastAsia" w:cs="Times New Roman"/>
                      <w:color w:val="000000"/>
                      <w:sz w:val="21"/>
                      <w:szCs w:val="21"/>
                    </w:rPr>
                    <w:t>治理</w:t>
                  </w:r>
                </w:p>
              </w:tc>
              <w:tc>
                <w:tcPr>
                  <w:tcW w:w="2309" w:type="pct"/>
                  <w:noWrap w:val="0"/>
                  <w:vAlign w:val="center"/>
                </w:tcPr>
                <w:p w14:paraId="51BA8884">
                  <w:pPr>
                    <w:jc w:val="both"/>
                    <w:rPr>
                      <w:rFonts w:hint="eastAsia" w:eastAsia="宋体"/>
                      <w:color w:val="000000"/>
                      <w:sz w:val="21"/>
                      <w:szCs w:val="21"/>
                      <w:lang w:eastAsia="zh-CN"/>
                    </w:rPr>
                  </w:pPr>
                  <w:r>
                    <w:rPr>
                      <w:rFonts w:hint="eastAsia" w:cs="Times New Roman"/>
                      <w:color w:val="000000"/>
                      <w:sz w:val="21"/>
                      <w:szCs w:val="21"/>
                    </w:rPr>
                    <w:t>污泥储存间设置1套干天然植物除臭液喷淋系统除臭，臭气由15m排气筒排放</w:t>
                  </w:r>
                  <w:r>
                    <w:rPr>
                      <w:rFonts w:hint="eastAsia" w:cs="Times New Roman"/>
                      <w:color w:val="000000"/>
                      <w:sz w:val="21"/>
                      <w:szCs w:val="21"/>
                      <w:lang w:eastAsia="zh-CN"/>
                    </w:rPr>
                    <w:t>；</w:t>
                  </w:r>
                  <w:r>
                    <w:rPr>
                      <w:rFonts w:hint="eastAsia" w:cs="Times New Roman"/>
                      <w:color w:val="000000"/>
                      <w:sz w:val="21"/>
                      <w:szCs w:val="21"/>
                      <w:lang w:val="en-US" w:eastAsia="zh-CN"/>
                    </w:rPr>
                    <w:t>合理安排</w:t>
                  </w:r>
                  <w:r>
                    <w:rPr>
                      <w:rFonts w:hint="eastAsia" w:cs="Times New Roman"/>
                      <w:color w:val="000000"/>
                      <w:sz w:val="21"/>
                      <w:szCs w:val="21"/>
                      <w:lang w:eastAsia="zh-CN"/>
                    </w:rPr>
                    <w:t>污泥下料</w:t>
                  </w:r>
                  <w:r>
                    <w:rPr>
                      <w:rFonts w:hint="eastAsia" w:cs="Times New Roman"/>
                      <w:color w:val="000000"/>
                      <w:sz w:val="21"/>
                      <w:szCs w:val="21"/>
                      <w:lang w:val="en-US" w:eastAsia="zh-CN"/>
                    </w:rPr>
                    <w:t>时间，同时喷洒</w:t>
                  </w:r>
                  <w:r>
                    <w:rPr>
                      <w:rFonts w:hint="eastAsia" w:cs="Times New Roman"/>
                      <w:color w:val="000000"/>
                      <w:sz w:val="21"/>
                      <w:szCs w:val="21"/>
                      <w:lang w:eastAsia="zh-CN"/>
                    </w:rPr>
                    <w:t>除臭液</w:t>
                  </w:r>
                </w:p>
              </w:tc>
              <w:tc>
                <w:tcPr>
                  <w:tcW w:w="625" w:type="pct"/>
                  <w:vMerge w:val="continue"/>
                  <w:noWrap w:val="0"/>
                  <w:vAlign w:val="center"/>
                </w:tcPr>
                <w:p w14:paraId="043184B5">
                  <w:pPr>
                    <w:jc w:val="center"/>
                    <w:rPr>
                      <w:color w:val="000000"/>
                      <w:sz w:val="21"/>
                      <w:szCs w:val="21"/>
                    </w:rPr>
                  </w:pPr>
                </w:p>
              </w:tc>
              <w:tc>
                <w:tcPr>
                  <w:tcW w:w="526" w:type="pct"/>
                  <w:noWrap w:val="0"/>
                  <w:vAlign w:val="center"/>
                </w:tcPr>
                <w:p w14:paraId="203F6BB8">
                  <w:pPr>
                    <w:jc w:val="center"/>
                    <w:rPr>
                      <w:color w:val="000000"/>
                      <w:sz w:val="21"/>
                      <w:szCs w:val="21"/>
                    </w:rPr>
                  </w:pPr>
                  <w:r>
                    <w:rPr>
                      <w:rFonts w:hint="eastAsia"/>
                      <w:color w:val="000000"/>
                      <w:sz w:val="21"/>
                      <w:szCs w:val="21"/>
                    </w:rPr>
                    <w:t>/</w:t>
                  </w:r>
                </w:p>
              </w:tc>
              <w:tc>
                <w:tcPr>
                  <w:tcW w:w="334" w:type="pct"/>
                  <w:noWrap w:val="0"/>
                  <w:vAlign w:val="center"/>
                </w:tcPr>
                <w:p w14:paraId="1016AD02">
                  <w:pPr>
                    <w:jc w:val="center"/>
                    <w:rPr>
                      <w:rFonts w:hint="eastAsia" w:hAnsi="宋体"/>
                      <w:color w:val="000000"/>
                      <w:sz w:val="21"/>
                      <w:szCs w:val="21"/>
                    </w:rPr>
                  </w:pPr>
                  <w:r>
                    <w:rPr>
                      <w:rFonts w:hint="eastAsia" w:hAnsi="宋体"/>
                      <w:color w:val="000000"/>
                      <w:sz w:val="21"/>
                      <w:szCs w:val="21"/>
                      <w:lang w:val="en-US" w:eastAsia="zh-CN"/>
                    </w:rPr>
                    <w:t>利旧</w:t>
                  </w:r>
                </w:p>
              </w:tc>
            </w:tr>
            <w:tr w14:paraId="0479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68" w:type="pct"/>
                  <w:vMerge w:val="continue"/>
                  <w:noWrap w:val="0"/>
                  <w:vAlign w:val="center"/>
                </w:tcPr>
                <w:p w14:paraId="6A4DCA5D">
                  <w:pPr>
                    <w:pStyle w:val="75"/>
                    <w:rPr>
                      <w:color w:val="000000"/>
                      <w:kern w:val="2"/>
                      <w:sz w:val="21"/>
                      <w:szCs w:val="21"/>
                    </w:rPr>
                  </w:pPr>
                </w:p>
              </w:tc>
              <w:tc>
                <w:tcPr>
                  <w:tcW w:w="274" w:type="pct"/>
                  <w:noWrap w:val="0"/>
                  <w:vAlign w:val="center"/>
                </w:tcPr>
                <w:p w14:paraId="0C695B75">
                  <w:pPr>
                    <w:pStyle w:val="75"/>
                    <w:rPr>
                      <w:rFonts w:hint="eastAsia" w:eastAsia="宋体"/>
                      <w:color w:val="000000"/>
                      <w:kern w:val="2"/>
                      <w:sz w:val="21"/>
                      <w:szCs w:val="21"/>
                      <w:lang w:val="en-US" w:eastAsia="zh-CN"/>
                    </w:rPr>
                  </w:pPr>
                  <w:r>
                    <w:rPr>
                      <w:color w:val="000000"/>
                      <w:kern w:val="2"/>
                      <w:sz w:val="21"/>
                      <w:szCs w:val="21"/>
                    </w:rPr>
                    <w:t>废</w:t>
                  </w:r>
                  <w:r>
                    <w:rPr>
                      <w:rFonts w:hint="eastAsia"/>
                      <w:color w:val="000000"/>
                      <w:kern w:val="2"/>
                      <w:sz w:val="21"/>
                      <w:szCs w:val="21"/>
                      <w:lang w:val="en-US" w:eastAsia="zh-CN"/>
                    </w:rPr>
                    <w:t>水</w:t>
                  </w:r>
                </w:p>
              </w:tc>
              <w:tc>
                <w:tcPr>
                  <w:tcW w:w="560" w:type="pct"/>
                  <w:noWrap w:val="0"/>
                  <w:vAlign w:val="center"/>
                </w:tcPr>
                <w:p w14:paraId="52F43877">
                  <w:pPr>
                    <w:pStyle w:val="75"/>
                    <w:rPr>
                      <w:rFonts w:hint="eastAsia"/>
                      <w:color w:val="000000"/>
                      <w:sz w:val="21"/>
                      <w:szCs w:val="21"/>
                      <w:lang w:val="en-US" w:eastAsia="zh-CN"/>
                    </w:rPr>
                  </w:pPr>
                  <w:r>
                    <w:rPr>
                      <w:rFonts w:hint="eastAsia"/>
                      <w:color w:val="000000"/>
                      <w:sz w:val="21"/>
                      <w:szCs w:val="21"/>
                      <w:lang w:val="en-US" w:eastAsia="zh-CN"/>
                    </w:rPr>
                    <w:t>生活</w:t>
                  </w:r>
                </w:p>
                <w:p w14:paraId="74823321">
                  <w:pPr>
                    <w:pStyle w:val="75"/>
                    <w:rPr>
                      <w:rFonts w:hint="default"/>
                      <w:color w:val="000000"/>
                      <w:kern w:val="2"/>
                      <w:sz w:val="21"/>
                      <w:szCs w:val="21"/>
                      <w:lang w:val="en-US"/>
                    </w:rPr>
                  </w:pPr>
                  <w:r>
                    <w:rPr>
                      <w:rFonts w:hint="eastAsia"/>
                      <w:color w:val="000000"/>
                      <w:sz w:val="21"/>
                      <w:szCs w:val="21"/>
                      <w:lang w:val="en-US" w:eastAsia="zh-CN"/>
                    </w:rPr>
                    <w:t>废水</w:t>
                  </w:r>
                </w:p>
              </w:tc>
              <w:tc>
                <w:tcPr>
                  <w:tcW w:w="2309" w:type="pct"/>
                  <w:noWrap w:val="0"/>
                  <w:vAlign w:val="center"/>
                </w:tcPr>
                <w:p w14:paraId="509845E3">
                  <w:pPr>
                    <w:pStyle w:val="80"/>
                    <w:jc w:val="left"/>
                    <w:rPr>
                      <w:rFonts w:hint="eastAsia" w:eastAsia="宋体"/>
                      <w:color w:val="000000"/>
                      <w:sz w:val="21"/>
                      <w:szCs w:val="21"/>
                      <w:lang w:val="en-US" w:eastAsia="zh-CN"/>
                    </w:rPr>
                  </w:pPr>
                  <w:r>
                    <w:rPr>
                      <w:rFonts w:hint="eastAsia"/>
                      <w:color w:val="000000"/>
                      <w:sz w:val="21"/>
                      <w:szCs w:val="21"/>
                      <w:lang w:val="en-US" w:eastAsia="zh-CN"/>
                    </w:rPr>
                    <w:t>设</w:t>
                  </w:r>
                  <w:r>
                    <w:rPr>
                      <w:rFonts w:hint="eastAsia"/>
                      <w:color w:val="000000"/>
                      <w:sz w:val="21"/>
                      <w:szCs w:val="21"/>
                    </w:rPr>
                    <w:t>1座</w:t>
                  </w:r>
                  <w:r>
                    <w:rPr>
                      <w:rFonts w:hint="eastAsia"/>
                      <w:color w:val="000000"/>
                      <w:sz w:val="21"/>
                      <w:szCs w:val="21"/>
                      <w:lang w:val="en-US" w:eastAsia="zh-CN"/>
                    </w:rPr>
                    <w:t>化粪池</w:t>
                  </w:r>
                  <w:r>
                    <w:rPr>
                      <w:rFonts w:hint="eastAsia"/>
                      <w:color w:val="000000"/>
                      <w:sz w:val="21"/>
                      <w:szCs w:val="21"/>
                    </w:rPr>
                    <w:t>，容积约12m</w:t>
                  </w:r>
                  <w:r>
                    <w:rPr>
                      <w:rFonts w:hint="eastAsia"/>
                      <w:color w:val="000000"/>
                      <w:sz w:val="21"/>
                      <w:szCs w:val="21"/>
                      <w:vertAlign w:val="superscript"/>
                      <w:lang w:val="en-US" w:eastAsia="zh-CN"/>
                    </w:rPr>
                    <w:t>3</w:t>
                  </w:r>
                </w:p>
              </w:tc>
              <w:tc>
                <w:tcPr>
                  <w:tcW w:w="625" w:type="pct"/>
                  <w:vMerge w:val="continue"/>
                  <w:noWrap w:val="0"/>
                  <w:vAlign w:val="center"/>
                </w:tcPr>
                <w:p w14:paraId="2654CA81">
                  <w:pPr>
                    <w:pStyle w:val="80"/>
                    <w:jc w:val="left"/>
                    <w:rPr>
                      <w:color w:val="000000"/>
                      <w:sz w:val="21"/>
                      <w:szCs w:val="21"/>
                    </w:rPr>
                  </w:pPr>
                </w:p>
              </w:tc>
              <w:tc>
                <w:tcPr>
                  <w:tcW w:w="526" w:type="pct"/>
                  <w:noWrap w:val="0"/>
                  <w:vAlign w:val="center"/>
                </w:tcPr>
                <w:p w14:paraId="7605E993">
                  <w:pPr>
                    <w:pStyle w:val="75"/>
                    <w:rPr>
                      <w:rFonts w:hint="eastAsia"/>
                      <w:color w:val="000000"/>
                      <w:sz w:val="21"/>
                      <w:szCs w:val="21"/>
                    </w:rPr>
                  </w:pPr>
                  <w:r>
                    <w:rPr>
                      <w:rFonts w:hint="eastAsia"/>
                      <w:color w:val="000000"/>
                      <w:sz w:val="21"/>
                      <w:szCs w:val="21"/>
                    </w:rPr>
                    <w:t>/</w:t>
                  </w:r>
                </w:p>
              </w:tc>
              <w:tc>
                <w:tcPr>
                  <w:tcW w:w="334" w:type="pct"/>
                  <w:noWrap w:val="0"/>
                  <w:vAlign w:val="center"/>
                </w:tcPr>
                <w:p w14:paraId="6635262F">
                  <w:pPr>
                    <w:pStyle w:val="80"/>
                    <w:rPr>
                      <w:rFonts w:hint="eastAsia"/>
                      <w:color w:val="000000"/>
                      <w:sz w:val="21"/>
                      <w:szCs w:val="21"/>
                    </w:rPr>
                  </w:pPr>
                  <w:r>
                    <w:rPr>
                      <w:rFonts w:hint="eastAsia" w:hAnsi="宋体"/>
                      <w:color w:val="000000"/>
                      <w:sz w:val="21"/>
                      <w:szCs w:val="21"/>
                      <w:lang w:val="en-US" w:eastAsia="zh-CN"/>
                    </w:rPr>
                    <w:t>利旧</w:t>
                  </w:r>
                </w:p>
              </w:tc>
            </w:tr>
            <w:tr w14:paraId="736B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68" w:type="pct"/>
                  <w:vMerge w:val="continue"/>
                  <w:noWrap w:val="0"/>
                  <w:vAlign w:val="center"/>
                </w:tcPr>
                <w:p w14:paraId="005AA982">
                  <w:pPr>
                    <w:pStyle w:val="75"/>
                    <w:rPr>
                      <w:color w:val="000000"/>
                      <w:kern w:val="2"/>
                      <w:sz w:val="21"/>
                      <w:szCs w:val="21"/>
                    </w:rPr>
                  </w:pPr>
                </w:p>
              </w:tc>
              <w:tc>
                <w:tcPr>
                  <w:tcW w:w="274" w:type="pct"/>
                  <w:noWrap w:val="0"/>
                  <w:vAlign w:val="center"/>
                </w:tcPr>
                <w:p w14:paraId="4F17E98D">
                  <w:pPr>
                    <w:pStyle w:val="75"/>
                    <w:rPr>
                      <w:color w:val="000000"/>
                      <w:kern w:val="2"/>
                      <w:sz w:val="21"/>
                      <w:szCs w:val="21"/>
                    </w:rPr>
                  </w:pPr>
                  <w:r>
                    <w:rPr>
                      <w:color w:val="000000"/>
                      <w:kern w:val="2"/>
                      <w:sz w:val="21"/>
                      <w:szCs w:val="21"/>
                    </w:rPr>
                    <w:t>噪声</w:t>
                  </w:r>
                </w:p>
              </w:tc>
              <w:tc>
                <w:tcPr>
                  <w:tcW w:w="560" w:type="pct"/>
                  <w:noWrap w:val="0"/>
                  <w:vAlign w:val="center"/>
                </w:tcPr>
                <w:p w14:paraId="18502D1B">
                  <w:pPr>
                    <w:pStyle w:val="75"/>
                    <w:rPr>
                      <w:color w:val="000000"/>
                      <w:kern w:val="2"/>
                      <w:sz w:val="21"/>
                      <w:szCs w:val="21"/>
                    </w:rPr>
                  </w:pPr>
                  <w:r>
                    <w:rPr>
                      <w:color w:val="000000"/>
                      <w:kern w:val="2"/>
                      <w:sz w:val="21"/>
                      <w:szCs w:val="21"/>
                    </w:rPr>
                    <w:t>设备噪声及运输车辆</w:t>
                  </w:r>
                  <w:r>
                    <w:rPr>
                      <w:rFonts w:hint="eastAsia"/>
                      <w:color w:val="000000"/>
                      <w:kern w:val="2"/>
                      <w:sz w:val="21"/>
                      <w:szCs w:val="21"/>
                      <w:lang w:eastAsia="zh-CN"/>
                    </w:rPr>
                    <w:t>交通</w:t>
                  </w:r>
                  <w:r>
                    <w:rPr>
                      <w:color w:val="000000"/>
                      <w:kern w:val="2"/>
                      <w:sz w:val="21"/>
                      <w:szCs w:val="21"/>
                    </w:rPr>
                    <w:t>噪声</w:t>
                  </w:r>
                </w:p>
              </w:tc>
              <w:tc>
                <w:tcPr>
                  <w:tcW w:w="2309" w:type="pct"/>
                  <w:noWrap w:val="0"/>
                  <w:vAlign w:val="center"/>
                </w:tcPr>
                <w:p w14:paraId="7EE7DEF2">
                  <w:pPr>
                    <w:pStyle w:val="75"/>
                    <w:jc w:val="left"/>
                    <w:rPr>
                      <w:color w:val="000000"/>
                      <w:kern w:val="2"/>
                      <w:sz w:val="21"/>
                      <w:szCs w:val="21"/>
                    </w:rPr>
                  </w:pPr>
                  <w:r>
                    <w:rPr>
                      <w:color w:val="000000"/>
                      <w:kern w:val="2"/>
                      <w:sz w:val="21"/>
                      <w:szCs w:val="21"/>
                    </w:rPr>
                    <w:t>合理平面布局，设备基础减震，建筑隔声，距离衰减，运输车辆禁止鸣笛，</w:t>
                  </w:r>
                  <w:r>
                    <w:rPr>
                      <w:bCs/>
                      <w:color w:val="000000"/>
                      <w:sz w:val="21"/>
                      <w:szCs w:val="21"/>
                    </w:rPr>
                    <w:t>限速行驶，禁止超载</w:t>
                  </w:r>
                </w:p>
              </w:tc>
              <w:tc>
                <w:tcPr>
                  <w:tcW w:w="625" w:type="pct"/>
                  <w:vMerge w:val="continue"/>
                  <w:noWrap w:val="0"/>
                  <w:vAlign w:val="center"/>
                </w:tcPr>
                <w:p w14:paraId="26C33BC1">
                  <w:pPr>
                    <w:pStyle w:val="75"/>
                    <w:rPr>
                      <w:color w:val="000000"/>
                      <w:kern w:val="2"/>
                      <w:sz w:val="21"/>
                      <w:szCs w:val="21"/>
                    </w:rPr>
                  </w:pPr>
                </w:p>
              </w:tc>
              <w:tc>
                <w:tcPr>
                  <w:tcW w:w="526" w:type="pct"/>
                  <w:noWrap w:val="0"/>
                  <w:vAlign w:val="center"/>
                </w:tcPr>
                <w:p w14:paraId="2E9F025F">
                  <w:pPr>
                    <w:pStyle w:val="75"/>
                    <w:rPr>
                      <w:color w:val="000000"/>
                      <w:kern w:val="2"/>
                      <w:sz w:val="21"/>
                      <w:szCs w:val="21"/>
                    </w:rPr>
                  </w:pPr>
                  <w:r>
                    <w:rPr>
                      <w:rFonts w:hint="eastAsia"/>
                      <w:color w:val="000000"/>
                      <w:sz w:val="21"/>
                      <w:szCs w:val="21"/>
                    </w:rPr>
                    <w:t>/</w:t>
                  </w:r>
                </w:p>
              </w:tc>
              <w:tc>
                <w:tcPr>
                  <w:tcW w:w="334" w:type="pct"/>
                  <w:noWrap w:val="0"/>
                  <w:vAlign w:val="center"/>
                </w:tcPr>
                <w:p w14:paraId="637E1EE2">
                  <w:pPr>
                    <w:pStyle w:val="75"/>
                    <w:rPr>
                      <w:rFonts w:hint="eastAsia"/>
                      <w:color w:val="000000"/>
                      <w:kern w:val="2"/>
                      <w:sz w:val="21"/>
                      <w:szCs w:val="21"/>
                    </w:rPr>
                  </w:pPr>
                  <w:r>
                    <w:rPr>
                      <w:rFonts w:hint="eastAsia" w:hAnsi="宋体"/>
                      <w:color w:val="000000"/>
                      <w:sz w:val="21"/>
                      <w:szCs w:val="21"/>
                      <w:lang w:val="en-US" w:eastAsia="zh-CN"/>
                    </w:rPr>
                    <w:t>利旧</w:t>
                  </w:r>
                </w:p>
              </w:tc>
            </w:tr>
            <w:tr w14:paraId="7882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68" w:type="pct"/>
                  <w:vMerge w:val="continue"/>
                  <w:noWrap w:val="0"/>
                  <w:vAlign w:val="center"/>
                </w:tcPr>
                <w:p w14:paraId="1F8A6F96">
                  <w:pPr>
                    <w:pStyle w:val="75"/>
                    <w:rPr>
                      <w:color w:val="000000"/>
                      <w:kern w:val="2"/>
                      <w:sz w:val="21"/>
                      <w:szCs w:val="21"/>
                    </w:rPr>
                  </w:pPr>
                </w:p>
              </w:tc>
              <w:tc>
                <w:tcPr>
                  <w:tcW w:w="274" w:type="pct"/>
                  <w:vMerge w:val="restart"/>
                  <w:noWrap w:val="0"/>
                  <w:vAlign w:val="center"/>
                </w:tcPr>
                <w:p w14:paraId="353A6E1E">
                  <w:pPr>
                    <w:pStyle w:val="75"/>
                    <w:rPr>
                      <w:rFonts w:hint="eastAsia" w:eastAsia="宋体"/>
                      <w:color w:val="000000"/>
                      <w:kern w:val="2"/>
                      <w:sz w:val="21"/>
                      <w:szCs w:val="21"/>
                      <w:lang w:val="en-US" w:eastAsia="zh-CN"/>
                    </w:rPr>
                  </w:pPr>
                  <w:r>
                    <w:rPr>
                      <w:rFonts w:hint="eastAsia"/>
                      <w:color w:val="000000"/>
                      <w:kern w:val="2"/>
                      <w:sz w:val="21"/>
                      <w:szCs w:val="21"/>
                      <w:lang w:val="en-US" w:eastAsia="zh-CN"/>
                    </w:rPr>
                    <w:t>固废</w:t>
                  </w:r>
                </w:p>
              </w:tc>
              <w:tc>
                <w:tcPr>
                  <w:tcW w:w="560" w:type="pct"/>
                  <w:noWrap w:val="0"/>
                  <w:vAlign w:val="center"/>
                </w:tcPr>
                <w:p w14:paraId="7107E70E">
                  <w:pPr>
                    <w:jc w:val="center"/>
                    <w:rPr>
                      <w:rFonts w:hint="eastAsia"/>
                      <w:color w:val="000000"/>
                      <w:sz w:val="21"/>
                      <w:szCs w:val="21"/>
                      <w:lang w:val="en-US" w:eastAsia="zh-CN"/>
                    </w:rPr>
                  </w:pPr>
                  <w:r>
                    <w:rPr>
                      <w:rFonts w:hint="eastAsia"/>
                      <w:color w:val="000000"/>
                    </w:rPr>
                    <w:t>废砖坯</w:t>
                  </w:r>
                </w:p>
              </w:tc>
              <w:tc>
                <w:tcPr>
                  <w:tcW w:w="2309" w:type="pct"/>
                  <w:vMerge w:val="restart"/>
                  <w:noWrap w:val="0"/>
                  <w:vAlign w:val="center"/>
                </w:tcPr>
                <w:p w14:paraId="17751C9B">
                  <w:pPr>
                    <w:pStyle w:val="2"/>
                    <w:spacing w:after="0"/>
                    <w:ind w:left="0" w:leftChars="0" w:firstLine="0"/>
                    <w:jc w:val="left"/>
                    <w:rPr>
                      <w:rFonts w:hint="default" w:eastAsia="宋体"/>
                      <w:color w:val="000000"/>
                      <w:sz w:val="21"/>
                      <w:szCs w:val="21"/>
                      <w:lang w:val="en-US" w:eastAsia="zh-CN"/>
                    </w:rPr>
                  </w:pPr>
                  <w:r>
                    <w:rPr>
                      <w:rFonts w:hint="eastAsia"/>
                      <w:color w:val="000000"/>
                      <w:lang w:val="en-US" w:eastAsia="zh-CN"/>
                    </w:rPr>
                    <w:t>人工收集</w:t>
                  </w:r>
                  <w:r>
                    <w:rPr>
                      <w:rFonts w:hint="eastAsia"/>
                      <w:color w:val="000000"/>
                    </w:rPr>
                    <w:t>全部回用于</w:t>
                  </w:r>
                  <w:r>
                    <w:rPr>
                      <w:rFonts w:hint="eastAsia"/>
                      <w:color w:val="000000"/>
                      <w:lang w:val="en-US" w:eastAsia="zh-CN"/>
                    </w:rPr>
                    <w:t>制砖</w:t>
                  </w:r>
                </w:p>
              </w:tc>
              <w:tc>
                <w:tcPr>
                  <w:tcW w:w="625" w:type="pct"/>
                  <w:vMerge w:val="continue"/>
                  <w:noWrap w:val="0"/>
                  <w:vAlign w:val="center"/>
                </w:tcPr>
                <w:p w14:paraId="336BCB9A">
                  <w:pPr>
                    <w:widowControl/>
                    <w:jc w:val="left"/>
                    <w:rPr>
                      <w:color w:val="000000"/>
                      <w:sz w:val="21"/>
                      <w:szCs w:val="21"/>
                    </w:rPr>
                  </w:pPr>
                </w:p>
              </w:tc>
              <w:tc>
                <w:tcPr>
                  <w:tcW w:w="526" w:type="pct"/>
                  <w:noWrap w:val="0"/>
                  <w:vAlign w:val="center"/>
                </w:tcPr>
                <w:p w14:paraId="38EA1A7C">
                  <w:pPr>
                    <w:jc w:val="center"/>
                    <w:rPr>
                      <w:rFonts w:hint="eastAsia"/>
                      <w:color w:val="000000"/>
                      <w:sz w:val="21"/>
                      <w:szCs w:val="21"/>
                    </w:rPr>
                  </w:pPr>
                  <w:r>
                    <w:rPr>
                      <w:rFonts w:hint="eastAsia"/>
                      <w:color w:val="000000"/>
                      <w:sz w:val="21"/>
                      <w:szCs w:val="21"/>
                    </w:rPr>
                    <w:t>/</w:t>
                  </w:r>
                </w:p>
              </w:tc>
              <w:tc>
                <w:tcPr>
                  <w:tcW w:w="334" w:type="pct"/>
                  <w:noWrap w:val="0"/>
                  <w:vAlign w:val="center"/>
                </w:tcPr>
                <w:p w14:paraId="16EF08E5">
                  <w:pPr>
                    <w:widowControl/>
                    <w:jc w:val="center"/>
                    <w:rPr>
                      <w:rFonts w:hint="default"/>
                      <w:color w:val="000000"/>
                      <w:sz w:val="21"/>
                      <w:szCs w:val="21"/>
                      <w:lang w:val="en-US" w:eastAsia="zh-CN"/>
                    </w:rPr>
                  </w:pPr>
                  <w:r>
                    <w:rPr>
                      <w:rFonts w:hint="eastAsia"/>
                      <w:color w:val="000000"/>
                      <w:sz w:val="21"/>
                      <w:szCs w:val="21"/>
                      <w:lang w:val="en-US" w:eastAsia="zh-CN"/>
                    </w:rPr>
                    <w:t>利旧</w:t>
                  </w:r>
                </w:p>
              </w:tc>
            </w:tr>
            <w:tr w14:paraId="1F8F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68" w:type="pct"/>
                  <w:vMerge w:val="continue"/>
                  <w:noWrap w:val="0"/>
                  <w:vAlign w:val="center"/>
                </w:tcPr>
                <w:p w14:paraId="19ECFA2F">
                  <w:pPr>
                    <w:pStyle w:val="75"/>
                    <w:rPr>
                      <w:color w:val="000000"/>
                      <w:kern w:val="2"/>
                      <w:sz w:val="21"/>
                      <w:szCs w:val="21"/>
                    </w:rPr>
                  </w:pPr>
                </w:p>
              </w:tc>
              <w:tc>
                <w:tcPr>
                  <w:tcW w:w="274" w:type="pct"/>
                  <w:vMerge w:val="continue"/>
                  <w:noWrap w:val="0"/>
                  <w:vAlign w:val="center"/>
                </w:tcPr>
                <w:p w14:paraId="43F79AE7">
                  <w:pPr>
                    <w:pStyle w:val="75"/>
                    <w:rPr>
                      <w:color w:val="000000"/>
                      <w:kern w:val="2"/>
                      <w:sz w:val="21"/>
                      <w:szCs w:val="21"/>
                    </w:rPr>
                  </w:pPr>
                </w:p>
              </w:tc>
              <w:tc>
                <w:tcPr>
                  <w:tcW w:w="560" w:type="pct"/>
                  <w:noWrap w:val="0"/>
                  <w:vAlign w:val="center"/>
                </w:tcPr>
                <w:p w14:paraId="23D15839">
                  <w:pPr>
                    <w:jc w:val="center"/>
                    <w:rPr>
                      <w:rFonts w:hint="default"/>
                      <w:color w:val="000000"/>
                      <w:sz w:val="21"/>
                      <w:szCs w:val="21"/>
                      <w:lang w:val="en-US" w:eastAsia="zh-CN"/>
                    </w:rPr>
                  </w:pPr>
                  <w:r>
                    <w:rPr>
                      <w:rFonts w:hint="eastAsia"/>
                      <w:color w:val="000000"/>
                    </w:rPr>
                    <w:t>废砖</w:t>
                  </w:r>
                </w:p>
              </w:tc>
              <w:tc>
                <w:tcPr>
                  <w:tcW w:w="2309" w:type="pct"/>
                  <w:vMerge w:val="continue"/>
                  <w:noWrap w:val="0"/>
                  <w:vAlign w:val="center"/>
                </w:tcPr>
                <w:p w14:paraId="4B1C9792">
                  <w:pPr>
                    <w:pStyle w:val="2"/>
                    <w:spacing w:after="0"/>
                    <w:ind w:left="0" w:leftChars="0" w:firstLine="0"/>
                    <w:jc w:val="left"/>
                    <w:rPr>
                      <w:rFonts w:hint="default" w:eastAsia="宋体"/>
                      <w:color w:val="000000"/>
                      <w:sz w:val="21"/>
                      <w:szCs w:val="21"/>
                      <w:lang w:val="en-US" w:eastAsia="zh-CN"/>
                    </w:rPr>
                  </w:pPr>
                </w:p>
              </w:tc>
              <w:tc>
                <w:tcPr>
                  <w:tcW w:w="625" w:type="pct"/>
                  <w:vMerge w:val="continue"/>
                  <w:noWrap w:val="0"/>
                  <w:vAlign w:val="center"/>
                </w:tcPr>
                <w:p w14:paraId="733BBBC2">
                  <w:pPr>
                    <w:widowControl/>
                    <w:jc w:val="left"/>
                    <w:rPr>
                      <w:color w:val="000000"/>
                      <w:sz w:val="21"/>
                      <w:szCs w:val="21"/>
                    </w:rPr>
                  </w:pPr>
                </w:p>
              </w:tc>
              <w:tc>
                <w:tcPr>
                  <w:tcW w:w="526" w:type="pct"/>
                  <w:noWrap w:val="0"/>
                  <w:vAlign w:val="center"/>
                </w:tcPr>
                <w:p w14:paraId="262F4BE5">
                  <w:pPr>
                    <w:jc w:val="center"/>
                    <w:rPr>
                      <w:rFonts w:hint="eastAsia"/>
                      <w:color w:val="000000"/>
                      <w:sz w:val="21"/>
                      <w:szCs w:val="21"/>
                    </w:rPr>
                  </w:pPr>
                  <w:r>
                    <w:rPr>
                      <w:rFonts w:hint="eastAsia"/>
                      <w:color w:val="000000"/>
                      <w:sz w:val="21"/>
                      <w:szCs w:val="21"/>
                    </w:rPr>
                    <w:t>/</w:t>
                  </w:r>
                </w:p>
              </w:tc>
              <w:tc>
                <w:tcPr>
                  <w:tcW w:w="334" w:type="pct"/>
                  <w:noWrap w:val="0"/>
                  <w:vAlign w:val="center"/>
                </w:tcPr>
                <w:p w14:paraId="74C7478C">
                  <w:pPr>
                    <w:widowControl/>
                    <w:jc w:val="center"/>
                    <w:rPr>
                      <w:rFonts w:hint="eastAsia" w:eastAsia="宋体"/>
                      <w:color w:val="000000"/>
                      <w:sz w:val="21"/>
                      <w:szCs w:val="21"/>
                      <w:lang w:val="en-US" w:eastAsia="zh-CN"/>
                    </w:rPr>
                  </w:pPr>
                  <w:r>
                    <w:rPr>
                      <w:rFonts w:hint="eastAsia"/>
                      <w:color w:val="000000"/>
                      <w:sz w:val="21"/>
                      <w:szCs w:val="21"/>
                      <w:lang w:val="en-US" w:eastAsia="zh-CN"/>
                    </w:rPr>
                    <w:t>利旧</w:t>
                  </w:r>
                </w:p>
              </w:tc>
            </w:tr>
            <w:tr w14:paraId="15B1A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6E86D558">
                  <w:pPr>
                    <w:pStyle w:val="75"/>
                    <w:rPr>
                      <w:color w:val="000000"/>
                      <w:kern w:val="2"/>
                      <w:sz w:val="21"/>
                      <w:szCs w:val="21"/>
                    </w:rPr>
                  </w:pPr>
                </w:p>
              </w:tc>
              <w:tc>
                <w:tcPr>
                  <w:tcW w:w="274" w:type="pct"/>
                  <w:vMerge w:val="continue"/>
                  <w:noWrap w:val="0"/>
                  <w:vAlign w:val="center"/>
                </w:tcPr>
                <w:p w14:paraId="22113B66">
                  <w:pPr>
                    <w:pStyle w:val="75"/>
                    <w:rPr>
                      <w:color w:val="000000"/>
                      <w:kern w:val="2"/>
                      <w:sz w:val="21"/>
                      <w:szCs w:val="21"/>
                    </w:rPr>
                  </w:pPr>
                </w:p>
              </w:tc>
              <w:tc>
                <w:tcPr>
                  <w:tcW w:w="560" w:type="pct"/>
                  <w:noWrap w:val="0"/>
                  <w:vAlign w:val="center"/>
                </w:tcPr>
                <w:p w14:paraId="48FB7F31">
                  <w:pPr>
                    <w:jc w:val="center"/>
                    <w:rPr>
                      <w:rFonts w:hint="default" w:eastAsia="宋体"/>
                      <w:color w:val="000000"/>
                      <w:sz w:val="21"/>
                      <w:szCs w:val="21"/>
                      <w:lang w:val="en-US" w:eastAsia="zh-CN"/>
                    </w:rPr>
                  </w:pPr>
                  <w:r>
                    <w:rPr>
                      <w:rFonts w:hint="eastAsia"/>
                      <w:color w:val="000000"/>
                    </w:rPr>
                    <w:t>废石膏</w:t>
                  </w:r>
                </w:p>
              </w:tc>
              <w:tc>
                <w:tcPr>
                  <w:tcW w:w="2309" w:type="pct"/>
                  <w:vMerge w:val="continue"/>
                  <w:noWrap w:val="0"/>
                  <w:vAlign w:val="center"/>
                </w:tcPr>
                <w:p w14:paraId="087C4D9F">
                  <w:pPr>
                    <w:jc w:val="left"/>
                    <w:rPr>
                      <w:rFonts w:hint="default"/>
                      <w:color w:val="000000"/>
                      <w:sz w:val="21"/>
                      <w:szCs w:val="21"/>
                      <w:lang w:val="en-US"/>
                    </w:rPr>
                  </w:pPr>
                </w:p>
              </w:tc>
              <w:tc>
                <w:tcPr>
                  <w:tcW w:w="625" w:type="pct"/>
                  <w:vMerge w:val="continue"/>
                  <w:noWrap w:val="0"/>
                  <w:vAlign w:val="center"/>
                </w:tcPr>
                <w:p w14:paraId="54840A01">
                  <w:pPr>
                    <w:jc w:val="center"/>
                    <w:rPr>
                      <w:color w:val="000000"/>
                      <w:sz w:val="21"/>
                      <w:szCs w:val="21"/>
                    </w:rPr>
                  </w:pPr>
                </w:p>
              </w:tc>
              <w:tc>
                <w:tcPr>
                  <w:tcW w:w="526" w:type="pct"/>
                  <w:noWrap w:val="0"/>
                  <w:vAlign w:val="center"/>
                </w:tcPr>
                <w:p w14:paraId="5B9BD653">
                  <w:pPr>
                    <w:jc w:val="center"/>
                    <w:rPr>
                      <w:rFonts w:hint="eastAsia"/>
                      <w:color w:val="000000"/>
                      <w:sz w:val="21"/>
                      <w:szCs w:val="21"/>
                    </w:rPr>
                  </w:pPr>
                  <w:r>
                    <w:rPr>
                      <w:rFonts w:hint="eastAsia"/>
                      <w:color w:val="000000"/>
                      <w:sz w:val="21"/>
                      <w:szCs w:val="21"/>
                    </w:rPr>
                    <w:t>/</w:t>
                  </w:r>
                </w:p>
              </w:tc>
              <w:tc>
                <w:tcPr>
                  <w:tcW w:w="334" w:type="pct"/>
                  <w:noWrap w:val="0"/>
                  <w:vAlign w:val="center"/>
                </w:tcPr>
                <w:p w14:paraId="412492A2">
                  <w:pPr>
                    <w:jc w:val="center"/>
                    <w:rPr>
                      <w:color w:val="000000"/>
                      <w:sz w:val="21"/>
                      <w:szCs w:val="21"/>
                    </w:rPr>
                  </w:pPr>
                  <w:r>
                    <w:rPr>
                      <w:rFonts w:hint="eastAsia"/>
                      <w:color w:val="000000"/>
                      <w:sz w:val="21"/>
                      <w:szCs w:val="21"/>
                      <w:lang w:val="en-US" w:eastAsia="zh-CN"/>
                    </w:rPr>
                    <w:t>利旧</w:t>
                  </w:r>
                </w:p>
              </w:tc>
            </w:tr>
            <w:tr w14:paraId="770F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8" w:type="pct"/>
                  <w:vMerge w:val="continue"/>
                  <w:noWrap w:val="0"/>
                  <w:vAlign w:val="center"/>
                </w:tcPr>
                <w:p w14:paraId="3E6B582A">
                  <w:pPr>
                    <w:pStyle w:val="75"/>
                    <w:rPr>
                      <w:color w:val="000000"/>
                      <w:kern w:val="2"/>
                      <w:sz w:val="21"/>
                      <w:szCs w:val="21"/>
                    </w:rPr>
                  </w:pPr>
                </w:p>
              </w:tc>
              <w:tc>
                <w:tcPr>
                  <w:tcW w:w="274" w:type="pct"/>
                  <w:vMerge w:val="continue"/>
                  <w:noWrap w:val="0"/>
                  <w:vAlign w:val="center"/>
                </w:tcPr>
                <w:p w14:paraId="4C8E02C3">
                  <w:pPr>
                    <w:pStyle w:val="75"/>
                    <w:rPr>
                      <w:color w:val="000000"/>
                      <w:kern w:val="2"/>
                      <w:sz w:val="21"/>
                      <w:szCs w:val="21"/>
                    </w:rPr>
                  </w:pPr>
                </w:p>
              </w:tc>
              <w:tc>
                <w:tcPr>
                  <w:tcW w:w="560" w:type="pct"/>
                  <w:noWrap w:val="0"/>
                  <w:vAlign w:val="center"/>
                </w:tcPr>
                <w:p w14:paraId="51C4E57C">
                  <w:pPr>
                    <w:jc w:val="center"/>
                    <w:rPr>
                      <w:rFonts w:hint="default"/>
                      <w:sz w:val="21"/>
                      <w:szCs w:val="21"/>
                      <w:lang w:val="en-US" w:eastAsia="zh-CN"/>
                    </w:rPr>
                  </w:pPr>
                  <w:r>
                    <w:rPr>
                      <w:rFonts w:hint="eastAsia"/>
                      <w:color w:val="000000"/>
                    </w:rPr>
                    <w:t>除尘器收灰</w:t>
                  </w:r>
                </w:p>
              </w:tc>
              <w:tc>
                <w:tcPr>
                  <w:tcW w:w="2309" w:type="pct"/>
                  <w:vMerge w:val="continue"/>
                  <w:noWrap w:val="0"/>
                  <w:vAlign w:val="center"/>
                </w:tcPr>
                <w:p w14:paraId="4D6687D6">
                  <w:pPr>
                    <w:pStyle w:val="2"/>
                    <w:spacing w:after="0"/>
                    <w:ind w:left="0" w:leftChars="0" w:firstLine="0" w:firstLineChars="0"/>
                    <w:jc w:val="left"/>
                    <w:rPr>
                      <w:rFonts w:hint="eastAsia"/>
                      <w:color w:val="000000"/>
                      <w:sz w:val="21"/>
                      <w:szCs w:val="21"/>
                      <w:lang w:val="en-US" w:eastAsia="zh-CN"/>
                    </w:rPr>
                  </w:pPr>
                </w:p>
              </w:tc>
              <w:tc>
                <w:tcPr>
                  <w:tcW w:w="625" w:type="pct"/>
                  <w:vMerge w:val="continue"/>
                  <w:noWrap w:val="0"/>
                  <w:vAlign w:val="center"/>
                </w:tcPr>
                <w:p w14:paraId="1C779194">
                  <w:pPr>
                    <w:widowControl/>
                    <w:jc w:val="left"/>
                    <w:rPr>
                      <w:color w:val="000000"/>
                      <w:sz w:val="21"/>
                      <w:szCs w:val="21"/>
                    </w:rPr>
                  </w:pPr>
                </w:p>
              </w:tc>
              <w:tc>
                <w:tcPr>
                  <w:tcW w:w="526" w:type="pct"/>
                  <w:noWrap w:val="0"/>
                  <w:vAlign w:val="center"/>
                </w:tcPr>
                <w:p w14:paraId="16A37E8F">
                  <w:pPr>
                    <w:jc w:val="center"/>
                    <w:rPr>
                      <w:rFonts w:hint="eastAsia"/>
                      <w:color w:val="000000"/>
                      <w:sz w:val="21"/>
                      <w:szCs w:val="21"/>
                    </w:rPr>
                  </w:pPr>
                  <w:r>
                    <w:rPr>
                      <w:rFonts w:hint="eastAsia"/>
                      <w:color w:val="000000"/>
                      <w:sz w:val="21"/>
                      <w:szCs w:val="21"/>
                    </w:rPr>
                    <w:t>/</w:t>
                  </w:r>
                </w:p>
              </w:tc>
              <w:tc>
                <w:tcPr>
                  <w:tcW w:w="334" w:type="pct"/>
                  <w:noWrap w:val="0"/>
                  <w:vAlign w:val="center"/>
                </w:tcPr>
                <w:p w14:paraId="0E2CC724">
                  <w:pPr>
                    <w:widowControl/>
                    <w:jc w:val="center"/>
                    <w:rPr>
                      <w:rFonts w:hint="eastAsia" w:eastAsia="宋体"/>
                      <w:color w:val="000000"/>
                      <w:sz w:val="21"/>
                      <w:szCs w:val="21"/>
                      <w:lang w:val="en-US" w:eastAsia="zh-CN"/>
                    </w:rPr>
                  </w:pPr>
                  <w:r>
                    <w:rPr>
                      <w:rFonts w:hint="eastAsia"/>
                      <w:color w:val="000000"/>
                      <w:sz w:val="21"/>
                      <w:szCs w:val="21"/>
                      <w:lang w:val="en-US" w:eastAsia="zh-CN"/>
                    </w:rPr>
                    <w:t>利旧</w:t>
                  </w:r>
                </w:p>
              </w:tc>
            </w:tr>
            <w:tr w14:paraId="0D23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68" w:type="pct"/>
                  <w:vMerge w:val="continue"/>
                  <w:noWrap w:val="0"/>
                  <w:vAlign w:val="center"/>
                </w:tcPr>
                <w:p w14:paraId="4893CD4E">
                  <w:pPr>
                    <w:pStyle w:val="75"/>
                    <w:rPr>
                      <w:color w:val="000000"/>
                      <w:kern w:val="2"/>
                      <w:sz w:val="21"/>
                      <w:szCs w:val="21"/>
                    </w:rPr>
                  </w:pPr>
                </w:p>
              </w:tc>
              <w:tc>
                <w:tcPr>
                  <w:tcW w:w="274" w:type="pct"/>
                  <w:vMerge w:val="continue"/>
                  <w:noWrap w:val="0"/>
                  <w:vAlign w:val="center"/>
                </w:tcPr>
                <w:p w14:paraId="5237DB99">
                  <w:pPr>
                    <w:pStyle w:val="75"/>
                    <w:rPr>
                      <w:color w:val="000000"/>
                      <w:kern w:val="2"/>
                      <w:sz w:val="21"/>
                      <w:szCs w:val="21"/>
                    </w:rPr>
                  </w:pPr>
                </w:p>
              </w:tc>
              <w:tc>
                <w:tcPr>
                  <w:tcW w:w="560" w:type="pct"/>
                  <w:noWrap w:val="0"/>
                  <w:vAlign w:val="center"/>
                </w:tcPr>
                <w:p w14:paraId="24A21900">
                  <w:pPr>
                    <w:pStyle w:val="80"/>
                    <w:rPr>
                      <w:color w:val="000000"/>
                      <w:sz w:val="21"/>
                      <w:szCs w:val="21"/>
                    </w:rPr>
                  </w:pPr>
                  <w:r>
                    <w:rPr>
                      <w:color w:val="000000"/>
                      <w:sz w:val="21"/>
                      <w:szCs w:val="21"/>
                    </w:rPr>
                    <w:t>生活</w:t>
                  </w:r>
                </w:p>
                <w:p w14:paraId="45471E47">
                  <w:pPr>
                    <w:pStyle w:val="80"/>
                    <w:rPr>
                      <w:color w:val="000000"/>
                      <w:sz w:val="21"/>
                      <w:szCs w:val="21"/>
                    </w:rPr>
                  </w:pPr>
                  <w:r>
                    <w:rPr>
                      <w:color w:val="000000"/>
                      <w:sz w:val="21"/>
                      <w:szCs w:val="21"/>
                    </w:rPr>
                    <w:t>垃圾</w:t>
                  </w:r>
                </w:p>
              </w:tc>
              <w:tc>
                <w:tcPr>
                  <w:tcW w:w="2309" w:type="pct"/>
                  <w:noWrap w:val="0"/>
                  <w:vAlign w:val="center"/>
                </w:tcPr>
                <w:p w14:paraId="301AE7F9">
                  <w:pPr>
                    <w:snapToGrid w:val="0"/>
                    <w:jc w:val="left"/>
                    <w:rPr>
                      <w:color w:val="000000"/>
                      <w:sz w:val="21"/>
                      <w:szCs w:val="21"/>
                    </w:rPr>
                  </w:pPr>
                  <w:r>
                    <w:rPr>
                      <w:color w:val="000000"/>
                      <w:sz w:val="21"/>
                      <w:szCs w:val="21"/>
                    </w:rPr>
                    <w:t>统一收集后定期运至环卫部门指定地点</w:t>
                  </w:r>
                </w:p>
              </w:tc>
              <w:tc>
                <w:tcPr>
                  <w:tcW w:w="625" w:type="pct"/>
                  <w:vMerge w:val="continue"/>
                  <w:noWrap w:val="0"/>
                  <w:vAlign w:val="center"/>
                </w:tcPr>
                <w:p w14:paraId="4C8D2989">
                  <w:pPr>
                    <w:snapToGrid w:val="0"/>
                    <w:jc w:val="center"/>
                    <w:rPr>
                      <w:color w:val="000000"/>
                      <w:sz w:val="21"/>
                      <w:szCs w:val="21"/>
                    </w:rPr>
                  </w:pPr>
                </w:p>
              </w:tc>
              <w:tc>
                <w:tcPr>
                  <w:tcW w:w="526" w:type="pct"/>
                  <w:noWrap w:val="0"/>
                  <w:vAlign w:val="center"/>
                </w:tcPr>
                <w:p w14:paraId="0962852C">
                  <w:pPr>
                    <w:snapToGrid w:val="0"/>
                    <w:jc w:val="center"/>
                    <w:rPr>
                      <w:rFonts w:hint="eastAsia"/>
                      <w:color w:val="000000"/>
                      <w:sz w:val="21"/>
                      <w:szCs w:val="21"/>
                    </w:rPr>
                  </w:pPr>
                  <w:r>
                    <w:rPr>
                      <w:rFonts w:hint="eastAsia"/>
                      <w:color w:val="000000"/>
                      <w:sz w:val="21"/>
                      <w:szCs w:val="21"/>
                    </w:rPr>
                    <w:t>/</w:t>
                  </w:r>
                </w:p>
              </w:tc>
              <w:tc>
                <w:tcPr>
                  <w:tcW w:w="334" w:type="pct"/>
                  <w:noWrap w:val="0"/>
                  <w:vAlign w:val="center"/>
                </w:tcPr>
                <w:p w14:paraId="584D8DF6">
                  <w:pPr>
                    <w:snapToGrid w:val="0"/>
                    <w:jc w:val="center"/>
                    <w:rPr>
                      <w:color w:val="000000"/>
                      <w:sz w:val="21"/>
                      <w:szCs w:val="21"/>
                    </w:rPr>
                  </w:pPr>
                  <w:r>
                    <w:rPr>
                      <w:rFonts w:hint="eastAsia"/>
                      <w:color w:val="000000"/>
                      <w:sz w:val="21"/>
                      <w:szCs w:val="21"/>
                      <w:lang w:val="en-US" w:eastAsia="zh-CN"/>
                    </w:rPr>
                    <w:t>利旧</w:t>
                  </w:r>
                </w:p>
              </w:tc>
            </w:tr>
            <w:tr w14:paraId="1C642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368" w:type="pct"/>
                  <w:vMerge w:val="continue"/>
                  <w:noWrap w:val="0"/>
                  <w:vAlign w:val="center"/>
                </w:tcPr>
                <w:p w14:paraId="46B1A355">
                  <w:pPr>
                    <w:pStyle w:val="75"/>
                    <w:rPr>
                      <w:color w:val="000000"/>
                      <w:kern w:val="2"/>
                      <w:sz w:val="21"/>
                      <w:szCs w:val="21"/>
                    </w:rPr>
                  </w:pPr>
                </w:p>
              </w:tc>
              <w:tc>
                <w:tcPr>
                  <w:tcW w:w="274" w:type="pct"/>
                  <w:vMerge w:val="continue"/>
                  <w:noWrap w:val="0"/>
                  <w:vAlign w:val="center"/>
                </w:tcPr>
                <w:p w14:paraId="3C908362">
                  <w:pPr>
                    <w:pStyle w:val="75"/>
                    <w:rPr>
                      <w:color w:val="000000"/>
                      <w:kern w:val="2"/>
                      <w:sz w:val="21"/>
                      <w:szCs w:val="21"/>
                    </w:rPr>
                  </w:pPr>
                </w:p>
              </w:tc>
              <w:tc>
                <w:tcPr>
                  <w:tcW w:w="560" w:type="pct"/>
                  <w:noWrap w:val="0"/>
                  <w:vAlign w:val="center"/>
                </w:tcPr>
                <w:p w14:paraId="284171EA">
                  <w:pPr>
                    <w:pStyle w:val="80"/>
                    <w:rPr>
                      <w:color w:val="000000"/>
                      <w:sz w:val="21"/>
                      <w:szCs w:val="21"/>
                    </w:rPr>
                  </w:pPr>
                  <w:r>
                    <w:rPr>
                      <w:rFonts w:hint="eastAsia"/>
                      <w:color w:val="000000"/>
                      <w:sz w:val="21"/>
                      <w:szCs w:val="21"/>
                      <w:lang w:val="en-US" w:eastAsia="zh-CN"/>
                    </w:rPr>
                    <w:t>危废</w:t>
                  </w:r>
                </w:p>
              </w:tc>
              <w:tc>
                <w:tcPr>
                  <w:tcW w:w="2309" w:type="pct"/>
                  <w:noWrap w:val="0"/>
                  <w:vAlign w:val="center"/>
                </w:tcPr>
                <w:p w14:paraId="7166A3C3">
                  <w:pPr>
                    <w:snapToGrid w:val="0"/>
                    <w:jc w:val="left"/>
                    <w:rPr>
                      <w:color w:val="000000"/>
                      <w:sz w:val="21"/>
                      <w:szCs w:val="21"/>
                    </w:rPr>
                  </w:pPr>
                  <w:r>
                    <w:rPr>
                      <w:rFonts w:hint="eastAsia"/>
                      <w:color w:val="000000"/>
                      <w:sz w:val="21"/>
                      <w:szCs w:val="21"/>
                    </w:rPr>
                    <w:t>厂区内</w:t>
                  </w:r>
                  <w:r>
                    <w:rPr>
                      <w:rFonts w:hint="eastAsia"/>
                      <w:color w:val="000000"/>
                      <w:sz w:val="21"/>
                      <w:szCs w:val="21"/>
                      <w:lang w:val="en-US" w:eastAsia="zh-CN"/>
                    </w:rPr>
                    <w:t>设</w:t>
                  </w:r>
                  <w:r>
                    <w:rPr>
                      <w:rFonts w:hint="eastAsia"/>
                      <w:color w:val="000000"/>
                      <w:sz w:val="21"/>
                      <w:szCs w:val="21"/>
                    </w:rPr>
                    <w:t>一个危废</w:t>
                  </w:r>
                  <w:r>
                    <w:rPr>
                      <w:rFonts w:hint="eastAsia"/>
                      <w:color w:val="auto"/>
                      <w:sz w:val="21"/>
                      <w:szCs w:val="21"/>
                    </w:rPr>
                    <w:t>暂</w:t>
                  </w:r>
                  <w:r>
                    <w:rPr>
                      <w:rFonts w:hint="eastAsia"/>
                      <w:color w:val="000000"/>
                      <w:sz w:val="21"/>
                      <w:szCs w:val="21"/>
                    </w:rPr>
                    <w:t>存间（约</w:t>
                  </w:r>
                  <w:r>
                    <w:rPr>
                      <w:rFonts w:hint="eastAsia"/>
                      <w:color w:val="000000"/>
                      <w:sz w:val="21"/>
                      <w:szCs w:val="21"/>
                      <w:lang w:val="en-US" w:eastAsia="zh-CN"/>
                    </w:rPr>
                    <w:t>10</w:t>
                  </w:r>
                  <w:r>
                    <w:rPr>
                      <w:rFonts w:hint="eastAsia"/>
                      <w:color w:val="000000"/>
                      <w:sz w:val="21"/>
                      <w:szCs w:val="21"/>
                    </w:rPr>
                    <w:t>m</w:t>
                  </w:r>
                  <w:r>
                    <w:rPr>
                      <w:rFonts w:hint="eastAsia"/>
                      <w:color w:val="000000"/>
                      <w:sz w:val="21"/>
                      <w:szCs w:val="21"/>
                      <w:vertAlign w:val="superscript"/>
                    </w:rPr>
                    <w:t>2</w:t>
                  </w:r>
                  <w:r>
                    <w:rPr>
                      <w:rFonts w:hint="eastAsia"/>
                      <w:color w:val="000000"/>
                      <w:sz w:val="21"/>
                      <w:szCs w:val="21"/>
                    </w:rPr>
                    <w:t>），用于</w:t>
                  </w:r>
                  <w:r>
                    <w:rPr>
                      <w:rFonts w:hint="eastAsia"/>
                      <w:color w:val="000000"/>
                      <w:sz w:val="21"/>
                      <w:szCs w:val="21"/>
                      <w:lang w:val="en-US" w:eastAsia="zh-CN"/>
                    </w:rPr>
                    <w:t>存放废机油</w:t>
                  </w:r>
                  <w:r>
                    <w:rPr>
                      <w:rFonts w:hint="eastAsia"/>
                      <w:color w:val="000000"/>
                      <w:sz w:val="21"/>
                      <w:szCs w:val="21"/>
                      <w:lang w:eastAsia="zh-CN"/>
                    </w:rPr>
                    <w:t>，</w:t>
                  </w:r>
                  <w:r>
                    <w:rPr>
                      <w:rFonts w:hint="eastAsia"/>
                      <w:color w:val="000000"/>
                      <w:sz w:val="21"/>
                      <w:szCs w:val="21"/>
                      <w:lang w:val="en-US" w:eastAsia="zh-CN"/>
                    </w:rPr>
                    <w:t>采用重点防渗。</w:t>
                  </w:r>
                </w:p>
              </w:tc>
              <w:tc>
                <w:tcPr>
                  <w:tcW w:w="625" w:type="pct"/>
                  <w:vMerge w:val="continue"/>
                  <w:noWrap w:val="0"/>
                  <w:vAlign w:val="center"/>
                </w:tcPr>
                <w:p w14:paraId="4780466D">
                  <w:pPr>
                    <w:snapToGrid w:val="0"/>
                    <w:jc w:val="center"/>
                    <w:rPr>
                      <w:color w:val="000000"/>
                      <w:sz w:val="21"/>
                      <w:szCs w:val="21"/>
                    </w:rPr>
                  </w:pPr>
                </w:p>
              </w:tc>
              <w:tc>
                <w:tcPr>
                  <w:tcW w:w="526" w:type="pct"/>
                  <w:noWrap w:val="0"/>
                  <w:vAlign w:val="center"/>
                </w:tcPr>
                <w:p w14:paraId="63405FAC">
                  <w:pPr>
                    <w:snapToGrid w:val="0"/>
                    <w:jc w:val="center"/>
                    <w:rPr>
                      <w:rFonts w:hint="eastAsia"/>
                      <w:color w:val="000000"/>
                      <w:sz w:val="21"/>
                      <w:szCs w:val="21"/>
                    </w:rPr>
                  </w:pPr>
                  <w:r>
                    <w:rPr>
                      <w:rFonts w:hint="eastAsia"/>
                      <w:color w:val="000000"/>
                      <w:sz w:val="21"/>
                      <w:szCs w:val="21"/>
                    </w:rPr>
                    <w:t>/</w:t>
                  </w:r>
                </w:p>
              </w:tc>
              <w:tc>
                <w:tcPr>
                  <w:tcW w:w="334" w:type="pct"/>
                  <w:noWrap w:val="0"/>
                  <w:vAlign w:val="center"/>
                </w:tcPr>
                <w:p w14:paraId="5E409300">
                  <w:pPr>
                    <w:snapToGrid w:val="0"/>
                    <w:jc w:val="center"/>
                    <w:rPr>
                      <w:color w:val="000000"/>
                      <w:sz w:val="21"/>
                      <w:szCs w:val="21"/>
                    </w:rPr>
                  </w:pPr>
                  <w:r>
                    <w:rPr>
                      <w:rFonts w:hint="eastAsia"/>
                      <w:color w:val="000000"/>
                      <w:sz w:val="21"/>
                      <w:szCs w:val="21"/>
                      <w:lang w:val="en-US" w:eastAsia="zh-CN"/>
                    </w:rPr>
                    <w:t>利旧</w:t>
                  </w:r>
                </w:p>
              </w:tc>
            </w:tr>
          </w:tbl>
          <w:p w14:paraId="156333B3">
            <w:pPr>
              <w:spacing w:line="276" w:lineRule="auto"/>
              <w:ind w:firstLine="422" w:firstLineChars="200"/>
              <w:rPr>
                <w:b/>
                <w:color w:val="000000"/>
                <w:szCs w:val="21"/>
              </w:rPr>
            </w:pPr>
          </w:p>
          <w:p w14:paraId="1565DB53">
            <w:pPr>
              <w:spacing w:line="360" w:lineRule="auto"/>
              <w:rPr>
                <w:b/>
                <w:color w:val="000000"/>
                <w:sz w:val="21"/>
                <w:szCs w:val="21"/>
              </w:rPr>
            </w:pPr>
            <w:r>
              <w:rPr>
                <w:rFonts w:hint="eastAsia"/>
                <w:b/>
                <w:color w:val="000000"/>
                <w:sz w:val="21"/>
                <w:szCs w:val="21"/>
              </w:rPr>
              <w:t>四</w:t>
            </w:r>
            <w:r>
              <w:rPr>
                <w:b/>
                <w:color w:val="000000"/>
                <w:sz w:val="21"/>
                <w:szCs w:val="21"/>
              </w:rPr>
              <w:t>、主要生产设施</w:t>
            </w:r>
          </w:p>
          <w:p w14:paraId="5F069C7B">
            <w:pPr>
              <w:spacing w:line="360" w:lineRule="auto"/>
              <w:ind w:firstLine="420" w:firstLineChars="200"/>
              <w:rPr>
                <w:rFonts w:hint="eastAsia"/>
                <w:kern w:val="24"/>
                <w:sz w:val="21"/>
                <w:szCs w:val="21"/>
              </w:rPr>
            </w:pPr>
            <w:r>
              <w:rPr>
                <w:kern w:val="24"/>
                <w:sz w:val="21"/>
                <w:szCs w:val="21"/>
              </w:rPr>
              <w:t>本项目主要生产设施见下表</w:t>
            </w:r>
            <w:r>
              <w:rPr>
                <w:rFonts w:hint="eastAsia"/>
                <w:kern w:val="24"/>
                <w:sz w:val="21"/>
                <w:szCs w:val="21"/>
              </w:rPr>
              <w:t>：</w:t>
            </w:r>
          </w:p>
          <w:p w14:paraId="55980080">
            <w:pPr>
              <w:spacing w:line="276" w:lineRule="auto"/>
              <w:jc w:val="center"/>
              <w:rPr>
                <w:rFonts w:eastAsia="黑体"/>
                <w:szCs w:val="21"/>
              </w:rPr>
            </w:pPr>
            <w:r>
              <w:rPr>
                <w:rFonts w:eastAsia="黑体"/>
                <w:szCs w:val="21"/>
              </w:rPr>
              <w:t>表2-</w:t>
            </w:r>
            <w:r>
              <w:rPr>
                <w:rFonts w:hint="eastAsia" w:eastAsia="黑体"/>
                <w:szCs w:val="21"/>
                <w:lang w:val="en-US" w:eastAsia="zh-CN"/>
              </w:rPr>
              <w:t>4</w:t>
            </w:r>
            <w:r>
              <w:rPr>
                <w:rFonts w:eastAsia="黑体"/>
                <w:szCs w:val="21"/>
              </w:rPr>
              <w:t xml:space="preserve">  主要生产设施信息表</w:t>
            </w:r>
          </w:p>
          <w:tbl>
            <w:tblPr>
              <w:tblStyle w:val="28"/>
              <w:tblW w:w="4805" w:type="pct"/>
              <w:jc w:val="center"/>
              <w:tblLayout w:type="fixed"/>
              <w:tblCellMar>
                <w:top w:w="0" w:type="dxa"/>
                <w:left w:w="108" w:type="dxa"/>
                <w:bottom w:w="0" w:type="dxa"/>
                <w:right w:w="108" w:type="dxa"/>
              </w:tblCellMar>
            </w:tblPr>
            <w:tblGrid>
              <w:gridCol w:w="947"/>
              <w:gridCol w:w="1691"/>
              <w:gridCol w:w="1184"/>
              <w:gridCol w:w="889"/>
              <w:gridCol w:w="1036"/>
              <w:gridCol w:w="974"/>
              <w:gridCol w:w="1899"/>
            </w:tblGrid>
            <w:tr w14:paraId="01D1413B">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33C12C7E">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序号</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001F7553">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设备名称</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F7CF2BB">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规格型号</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2EB46E0B">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单位</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75EFB339">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数量</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75896310">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性质</w:t>
                  </w:r>
                </w:p>
              </w:tc>
              <w:tc>
                <w:tcPr>
                  <w:tcW w:w="1101" w:type="pct"/>
                  <w:tcBorders>
                    <w:top w:val="single" w:color="000000" w:sz="4" w:space="0"/>
                    <w:left w:val="single" w:color="000000" w:sz="4" w:space="0"/>
                    <w:bottom w:val="single" w:color="000000" w:sz="4" w:space="0"/>
                    <w:right w:val="single" w:color="000000" w:sz="4" w:space="0"/>
                  </w:tcBorders>
                  <w:noWrap w:val="0"/>
                  <w:vAlign w:val="center"/>
                </w:tcPr>
                <w:p w14:paraId="2DAAE528">
                  <w:pPr>
                    <w:widowControl/>
                    <w:jc w:val="center"/>
                    <w:textAlignment w:val="center"/>
                    <w:rPr>
                      <w:rFonts w:hint="eastAsia" w:ascii="宋体" w:hAnsi="宋体" w:cs="宋体"/>
                      <w:b/>
                      <w:bCs/>
                      <w:color w:val="000000"/>
                      <w:szCs w:val="21"/>
                    </w:rPr>
                  </w:pPr>
                  <w:r>
                    <w:rPr>
                      <w:rFonts w:hint="eastAsia" w:ascii="宋体" w:hAnsi="宋体" w:cs="宋体"/>
                      <w:b/>
                      <w:bCs/>
                      <w:color w:val="000000"/>
                      <w:kern w:val="0"/>
                      <w:szCs w:val="21"/>
                      <w:lang w:bidi="ar"/>
                    </w:rPr>
                    <w:t>备注</w:t>
                  </w:r>
                </w:p>
              </w:tc>
            </w:tr>
            <w:tr w14:paraId="47DDA724">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15AF06E2">
                  <w:pPr>
                    <w:widowControl/>
                    <w:jc w:val="center"/>
                    <w:textAlignment w:val="center"/>
                    <w:rPr>
                      <w:color w:val="000000"/>
                      <w:szCs w:val="21"/>
                    </w:rPr>
                  </w:pPr>
                  <w:r>
                    <w:rPr>
                      <w:color w:val="000000"/>
                      <w:kern w:val="0"/>
                      <w:szCs w:val="21"/>
                      <w:lang w:bidi="ar"/>
                    </w:rPr>
                    <w:t>1</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07E94BFF">
                  <w:pPr>
                    <w:jc w:val="center"/>
                    <w:rPr>
                      <w:rFonts w:hint="eastAsia" w:ascii="宋体" w:hAnsi="宋体" w:cs="宋体"/>
                      <w:color w:val="000000"/>
                      <w:szCs w:val="21"/>
                    </w:rPr>
                  </w:pPr>
                  <w:r>
                    <w:rPr>
                      <w:rFonts w:hint="eastAsia" w:ascii="Times New Roman" w:hAnsi="Times New Roman" w:cs="Times New Roman"/>
                      <w:color w:val="auto"/>
                      <w:szCs w:val="21"/>
                    </w:rPr>
                    <w:t>链板式给料机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11BFB45D">
                  <w:pPr>
                    <w:widowControl/>
                    <w:jc w:val="center"/>
                    <w:textAlignment w:val="center"/>
                    <w:rPr>
                      <w:color w:val="000000"/>
                      <w:szCs w:val="21"/>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4391FE5D">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台</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39EA82A4">
                  <w:pPr>
                    <w:jc w:val="center"/>
                    <w:rPr>
                      <w:color w:val="000000"/>
                      <w:szCs w:val="21"/>
                    </w:rPr>
                  </w:pPr>
                  <w:r>
                    <w:rPr>
                      <w:rFonts w:hint="eastAsia" w:ascii="Times New Roman" w:hAnsi="Times New Roman" w:cs="Times New Roman"/>
                      <w:color w:val="auto"/>
                      <w:szCs w:val="21"/>
                    </w:rPr>
                    <w:t>2</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59314B2E">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val="en-US" w:eastAsia="zh-CN" w:bidi="ar"/>
                    </w:rPr>
                    <w:t>利旧</w:t>
                  </w:r>
                </w:p>
              </w:tc>
              <w:tc>
                <w:tcPr>
                  <w:tcW w:w="1101" w:type="pct"/>
                  <w:vMerge w:val="restart"/>
                  <w:tcBorders>
                    <w:top w:val="single" w:color="000000" w:sz="4" w:space="0"/>
                    <w:left w:val="single" w:color="000000" w:sz="4" w:space="0"/>
                    <w:right w:val="single" w:color="000000" w:sz="4" w:space="0"/>
                  </w:tcBorders>
                  <w:noWrap w:val="0"/>
                  <w:vAlign w:val="center"/>
                </w:tcPr>
                <w:p w14:paraId="7F7F3608">
                  <w:pPr>
                    <w:widowControl/>
                    <w:jc w:val="center"/>
                    <w:textAlignment w:val="center"/>
                    <w:rPr>
                      <w:rFonts w:hint="eastAsia" w:ascii="宋体" w:hAnsi="宋体" w:eastAsia="宋体" w:cs="宋体"/>
                      <w:color w:val="000000"/>
                      <w:szCs w:val="21"/>
                      <w:lang w:eastAsia="zh-CN"/>
                    </w:rPr>
                  </w:pPr>
                  <w:r>
                    <w:rPr>
                      <w:rFonts w:hint="eastAsia" w:ascii="宋体" w:hAnsi="宋体" w:cs="宋体"/>
                      <w:color w:val="000000"/>
                      <w:kern w:val="0"/>
                      <w:szCs w:val="21"/>
                      <w:lang w:bidi="ar"/>
                    </w:rPr>
                    <w:t>用于</w:t>
                  </w:r>
                  <w:r>
                    <w:rPr>
                      <w:rFonts w:hint="eastAsia" w:ascii="宋体" w:hAnsi="宋体" w:cs="宋体"/>
                      <w:color w:val="000000"/>
                      <w:kern w:val="0"/>
                      <w:szCs w:val="21"/>
                      <w:lang w:val="en-US" w:eastAsia="zh-CN" w:bidi="ar"/>
                    </w:rPr>
                    <w:t>破碎</w:t>
                  </w:r>
                </w:p>
              </w:tc>
            </w:tr>
            <w:tr w14:paraId="48956DEC">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39D45E8F">
                  <w:pPr>
                    <w:widowControl/>
                    <w:jc w:val="center"/>
                    <w:textAlignment w:val="center"/>
                    <w:rPr>
                      <w:color w:val="000000"/>
                      <w:szCs w:val="21"/>
                    </w:rPr>
                  </w:pPr>
                  <w:r>
                    <w:rPr>
                      <w:color w:val="000000"/>
                      <w:kern w:val="0"/>
                      <w:szCs w:val="21"/>
                      <w:lang w:bidi="ar"/>
                    </w:rPr>
                    <w:t>2</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3278FB5D">
                  <w:pPr>
                    <w:widowControl/>
                    <w:jc w:val="center"/>
                    <w:textAlignment w:val="center"/>
                    <w:rPr>
                      <w:rFonts w:hint="eastAsia" w:ascii="宋体" w:hAnsi="宋体" w:cs="宋体"/>
                      <w:color w:val="000000"/>
                      <w:szCs w:val="21"/>
                    </w:rPr>
                  </w:pPr>
                  <w:r>
                    <w:rPr>
                      <w:rFonts w:hint="eastAsia" w:ascii="Times New Roman" w:hAnsi="Times New Roman" w:cs="Times New Roman"/>
                      <w:color w:val="auto"/>
                      <w:szCs w:val="21"/>
                    </w:rPr>
                    <w:t>锤</w:t>
                  </w:r>
                  <w:r>
                    <w:rPr>
                      <w:rFonts w:hint="eastAsia" w:ascii="Times New Roman" w:hAnsi="Times New Roman" w:cs="Times New Roman"/>
                      <w:color w:val="auto"/>
                      <w:szCs w:val="21"/>
                      <w:lang w:val="en-US" w:eastAsia="zh-CN"/>
                    </w:rPr>
                    <w:t>头</w:t>
                  </w:r>
                  <w:r>
                    <w:rPr>
                      <w:rFonts w:hint="eastAsia" w:ascii="Times New Roman" w:hAnsi="Times New Roman" w:cs="Times New Roman"/>
                      <w:color w:val="auto"/>
                      <w:szCs w:val="21"/>
                    </w:rPr>
                    <w:t>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65684BBC">
                  <w:pPr>
                    <w:widowControl/>
                    <w:jc w:val="center"/>
                    <w:textAlignment w:val="center"/>
                    <w:rPr>
                      <w:color w:val="000000"/>
                      <w:szCs w:val="21"/>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28301634">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台</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61D6DC4F">
                  <w:pPr>
                    <w:jc w:val="center"/>
                    <w:rPr>
                      <w:color w:val="000000"/>
                      <w:szCs w:val="21"/>
                    </w:rPr>
                  </w:pPr>
                  <w:r>
                    <w:rPr>
                      <w:rFonts w:hint="eastAsia" w:ascii="Times New Roman" w:hAnsi="Times New Roman" w:cs="Times New Roman"/>
                      <w:color w:val="auto"/>
                      <w:szCs w:val="21"/>
                    </w:rPr>
                    <w:t>1</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24CBEF5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right w:val="single" w:color="000000" w:sz="4" w:space="0"/>
                  </w:tcBorders>
                  <w:noWrap w:val="0"/>
                  <w:vAlign w:val="center"/>
                </w:tcPr>
                <w:p w14:paraId="35159F33">
                  <w:pPr>
                    <w:jc w:val="center"/>
                    <w:rPr>
                      <w:rFonts w:hint="eastAsia" w:ascii="宋体" w:hAnsi="宋体" w:cs="宋体"/>
                      <w:color w:val="000000"/>
                      <w:szCs w:val="21"/>
                    </w:rPr>
                  </w:pPr>
                </w:p>
              </w:tc>
            </w:tr>
            <w:tr w14:paraId="7FC0749C">
              <w:tblPrEx>
                <w:tblCellMar>
                  <w:top w:w="0" w:type="dxa"/>
                  <w:left w:w="108" w:type="dxa"/>
                  <w:bottom w:w="0" w:type="dxa"/>
                  <w:right w:w="108" w:type="dxa"/>
                </w:tblCellMar>
              </w:tblPrEx>
              <w:trPr>
                <w:wAfter w:w="0" w:type="auto"/>
                <w:trHeight w:val="272"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5BAE25E3">
                  <w:pPr>
                    <w:widowControl/>
                    <w:jc w:val="center"/>
                    <w:textAlignment w:val="center"/>
                    <w:rPr>
                      <w:color w:val="000000"/>
                      <w:szCs w:val="21"/>
                    </w:rPr>
                  </w:pPr>
                  <w:r>
                    <w:rPr>
                      <w:color w:val="000000"/>
                      <w:kern w:val="0"/>
                      <w:szCs w:val="21"/>
                      <w:lang w:bidi="ar"/>
                    </w:rPr>
                    <w:t>3</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465C9FF5">
                  <w:pPr>
                    <w:widowControl/>
                    <w:jc w:val="center"/>
                    <w:textAlignment w:val="center"/>
                    <w:rPr>
                      <w:rFonts w:hint="eastAsia" w:ascii="宋体" w:hAnsi="宋体" w:cs="宋体"/>
                      <w:color w:val="000000"/>
                      <w:szCs w:val="21"/>
                    </w:rPr>
                  </w:pPr>
                  <w:r>
                    <w:rPr>
                      <w:rFonts w:hint="eastAsia" w:ascii="Times New Roman" w:hAnsi="Times New Roman" w:cs="Times New Roman"/>
                      <w:color w:val="auto"/>
                      <w:szCs w:val="21"/>
                    </w:rPr>
                    <w:t>对辊</w:t>
                  </w:r>
                  <w:r>
                    <w:rPr>
                      <w:rFonts w:hint="eastAsia" w:ascii="Times New Roman" w:hAnsi="Times New Roman" w:cs="Times New Roman"/>
                      <w:color w:val="auto"/>
                      <w:szCs w:val="21"/>
                      <w:lang w:val="en-US" w:eastAsia="zh-CN"/>
                    </w:rPr>
                    <w:t>筛分</w:t>
                  </w:r>
                  <w:r>
                    <w:rPr>
                      <w:rFonts w:hint="eastAsia" w:ascii="Times New Roman" w:hAnsi="Times New Roman" w:cs="Times New Roman"/>
                      <w:color w:val="auto"/>
                      <w:szCs w:val="21"/>
                    </w:rPr>
                    <w:t>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73D9B320">
                  <w:pPr>
                    <w:widowControl/>
                    <w:jc w:val="center"/>
                    <w:textAlignment w:val="center"/>
                    <w:rPr>
                      <w:color w:val="000000"/>
                      <w:szCs w:val="21"/>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09FA8F8C">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辆</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1CEAFDF5">
                  <w:pPr>
                    <w:jc w:val="center"/>
                    <w:rPr>
                      <w:color w:val="000000"/>
                      <w:szCs w:val="21"/>
                    </w:rPr>
                  </w:pPr>
                  <w:r>
                    <w:rPr>
                      <w:rFonts w:hint="eastAsia" w:ascii="Times New Roman" w:hAnsi="Times New Roman" w:cs="Times New Roman"/>
                      <w:color w:val="auto"/>
                      <w:szCs w:val="21"/>
                    </w:rPr>
                    <w:t>1</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4A05B31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right w:val="single" w:color="000000" w:sz="4" w:space="0"/>
                  </w:tcBorders>
                  <w:noWrap w:val="0"/>
                  <w:vAlign w:val="center"/>
                </w:tcPr>
                <w:p w14:paraId="6176EEDB">
                  <w:pPr>
                    <w:widowControl/>
                    <w:jc w:val="center"/>
                    <w:textAlignment w:val="center"/>
                    <w:rPr>
                      <w:rFonts w:hint="eastAsia" w:ascii="宋体" w:hAnsi="宋体" w:cs="宋体"/>
                      <w:color w:val="000000"/>
                      <w:szCs w:val="21"/>
                    </w:rPr>
                  </w:pPr>
                </w:p>
              </w:tc>
            </w:tr>
            <w:tr w14:paraId="7F9FDE1C">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56A2252F">
                  <w:pPr>
                    <w:widowControl/>
                    <w:jc w:val="center"/>
                    <w:textAlignment w:val="center"/>
                    <w:rPr>
                      <w:color w:val="000000"/>
                      <w:szCs w:val="21"/>
                    </w:rPr>
                  </w:pPr>
                  <w:r>
                    <w:rPr>
                      <w:color w:val="000000"/>
                      <w:kern w:val="0"/>
                      <w:szCs w:val="21"/>
                      <w:lang w:bidi="ar"/>
                    </w:rPr>
                    <w:t>5</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10DDD586">
                  <w:pPr>
                    <w:jc w:val="center"/>
                    <w:rPr>
                      <w:rFonts w:hint="eastAsia" w:ascii="宋体" w:hAnsi="宋体" w:cs="宋体"/>
                      <w:color w:val="000000"/>
                      <w:szCs w:val="21"/>
                    </w:rPr>
                  </w:pPr>
                  <w:r>
                    <w:rPr>
                      <w:rFonts w:hint="eastAsia" w:ascii="Times New Roman" w:hAnsi="Times New Roman" w:cs="Times New Roman"/>
                      <w:color w:val="auto"/>
                      <w:szCs w:val="21"/>
                    </w:rPr>
                    <w:t>双轴搅拌机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00275BB9">
                  <w:pPr>
                    <w:widowControl/>
                    <w:jc w:val="center"/>
                    <w:textAlignment w:val="center"/>
                    <w:rPr>
                      <w:rFonts w:hint="eastAsia" w:ascii="宋体" w:hAnsi="宋体" w:cs="宋体"/>
                      <w:color w:val="000000"/>
                      <w:szCs w:val="21"/>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335BF9F8">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具</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62DB2B4F">
                  <w:pPr>
                    <w:jc w:val="center"/>
                    <w:rPr>
                      <w:color w:val="000000"/>
                      <w:szCs w:val="21"/>
                    </w:rPr>
                  </w:pPr>
                  <w:r>
                    <w:rPr>
                      <w:rFonts w:hint="eastAsia" w:ascii="Times New Roman" w:hAnsi="Times New Roman" w:cs="Times New Roman"/>
                      <w:color w:val="auto"/>
                      <w:szCs w:val="21"/>
                    </w:rPr>
                    <w:t>1</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3BD8AEF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right w:val="single" w:color="000000" w:sz="4" w:space="0"/>
                  </w:tcBorders>
                  <w:noWrap w:val="0"/>
                  <w:vAlign w:val="center"/>
                </w:tcPr>
                <w:p w14:paraId="6C1B8EEF">
                  <w:pPr>
                    <w:widowControl/>
                    <w:jc w:val="center"/>
                    <w:textAlignment w:val="center"/>
                    <w:rPr>
                      <w:rFonts w:hint="eastAsia" w:ascii="宋体" w:hAnsi="宋体" w:cs="宋体"/>
                      <w:color w:val="000000"/>
                      <w:szCs w:val="21"/>
                    </w:rPr>
                  </w:pPr>
                </w:p>
              </w:tc>
            </w:tr>
            <w:tr w14:paraId="02FAB40C">
              <w:tblPrEx>
                <w:tblCellMar>
                  <w:top w:w="0" w:type="dxa"/>
                  <w:left w:w="108" w:type="dxa"/>
                  <w:bottom w:w="0" w:type="dxa"/>
                  <w:right w:w="108" w:type="dxa"/>
                </w:tblCellMar>
              </w:tblPrEx>
              <w:trPr>
                <w:wAfter w:w="0" w:type="auto"/>
                <w:trHeight w:val="30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640423C2">
                  <w:pPr>
                    <w:widowControl/>
                    <w:jc w:val="center"/>
                    <w:textAlignment w:val="center"/>
                    <w:rPr>
                      <w:color w:val="000000"/>
                      <w:szCs w:val="21"/>
                    </w:rPr>
                  </w:pPr>
                  <w:r>
                    <w:rPr>
                      <w:color w:val="000000"/>
                      <w:kern w:val="0"/>
                      <w:szCs w:val="21"/>
                      <w:lang w:bidi="ar"/>
                    </w:rPr>
                    <w:t>6</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42EDFFD6">
                  <w:pPr>
                    <w:widowControl/>
                    <w:jc w:val="center"/>
                    <w:textAlignment w:val="center"/>
                    <w:rPr>
                      <w:rFonts w:hint="eastAsia" w:ascii="宋体" w:hAnsi="宋体" w:cs="宋体"/>
                      <w:color w:val="000000"/>
                      <w:szCs w:val="21"/>
                    </w:rPr>
                  </w:pPr>
                  <w:r>
                    <w:rPr>
                      <w:rFonts w:hint="eastAsia" w:ascii="Times New Roman" w:hAnsi="Times New Roman" w:cs="Times New Roman"/>
                      <w:color w:val="auto"/>
                      <w:szCs w:val="21"/>
                    </w:rPr>
                    <w:t>对辊粉碎机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4A4DA9FD">
                  <w:pPr>
                    <w:widowControl/>
                    <w:jc w:val="center"/>
                    <w:textAlignment w:val="center"/>
                    <w:rPr>
                      <w:rFonts w:hint="default" w:eastAsia="宋体"/>
                      <w:color w:val="000000"/>
                      <w:szCs w:val="21"/>
                      <w:lang w:val="en-US" w:eastAsia="zh-CN"/>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11BA3609">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台</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6FFC2E15">
                  <w:pPr>
                    <w:jc w:val="center"/>
                    <w:rPr>
                      <w:color w:val="000000"/>
                      <w:szCs w:val="21"/>
                    </w:rPr>
                  </w:pPr>
                  <w:r>
                    <w:rPr>
                      <w:rFonts w:hint="eastAsia" w:ascii="Times New Roman" w:hAnsi="Times New Roman" w:cs="Times New Roman"/>
                      <w:color w:val="auto"/>
                      <w:szCs w:val="21"/>
                    </w:rPr>
                    <w:t>1</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7A15B82E">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bottom w:val="single" w:color="000000" w:sz="4" w:space="0"/>
                    <w:right w:val="single" w:color="000000" w:sz="4" w:space="0"/>
                  </w:tcBorders>
                  <w:noWrap w:val="0"/>
                  <w:vAlign w:val="center"/>
                </w:tcPr>
                <w:p w14:paraId="2790D633">
                  <w:pPr>
                    <w:widowControl/>
                    <w:jc w:val="center"/>
                    <w:textAlignment w:val="center"/>
                    <w:rPr>
                      <w:rFonts w:hint="eastAsia" w:ascii="宋体" w:hAnsi="宋体" w:cs="宋体"/>
                      <w:color w:val="000000"/>
                      <w:szCs w:val="21"/>
                    </w:rPr>
                  </w:pPr>
                </w:p>
              </w:tc>
            </w:tr>
            <w:tr w14:paraId="3E063923">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38A475E1">
                  <w:pPr>
                    <w:widowControl/>
                    <w:jc w:val="center"/>
                    <w:textAlignment w:val="center"/>
                    <w:rPr>
                      <w:color w:val="000000"/>
                      <w:szCs w:val="21"/>
                    </w:rPr>
                  </w:pPr>
                  <w:r>
                    <w:rPr>
                      <w:color w:val="000000"/>
                      <w:kern w:val="0"/>
                      <w:szCs w:val="21"/>
                      <w:lang w:bidi="ar"/>
                    </w:rPr>
                    <w:t>7</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7BB946A4">
                  <w:pPr>
                    <w:widowControl/>
                    <w:jc w:val="center"/>
                    <w:textAlignment w:val="center"/>
                    <w:rPr>
                      <w:rFonts w:hint="eastAsia" w:ascii="宋体" w:hAnsi="宋体" w:cs="宋体"/>
                      <w:color w:val="000000"/>
                      <w:szCs w:val="21"/>
                    </w:rPr>
                  </w:pPr>
                  <w:r>
                    <w:rPr>
                      <w:rFonts w:hint="eastAsia" w:ascii="Times New Roman" w:hAnsi="Times New Roman" w:cs="Times New Roman"/>
                      <w:color w:val="auto"/>
                      <w:szCs w:val="21"/>
                    </w:rPr>
                    <w:t>双轴强力搅拌机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14DA4718">
                  <w:pPr>
                    <w:widowControl/>
                    <w:jc w:val="center"/>
                    <w:textAlignment w:val="center"/>
                    <w:rPr>
                      <w:color w:val="000000"/>
                      <w:szCs w:val="21"/>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52429285">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台</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78428E9F">
                  <w:pPr>
                    <w:jc w:val="center"/>
                    <w:rPr>
                      <w:color w:val="000000"/>
                      <w:szCs w:val="21"/>
                    </w:rPr>
                  </w:pPr>
                  <w:r>
                    <w:rPr>
                      <w:rFonts w:hint="eastAsia" w:ascii="Times New Roman" w:hAnsi="Times New Roman" w:cs="Times New Roman"/>
                      <w:color w:val="auto"/>
                      <w:szCs w:val="21"/>
                      <w:lang w:val="en-US" w:eastAsia="zh-CN"/>
                    </w:rPr>
                    <w:t>2</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533057BF">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restart"/>
                  <w:tcBorders>
                    <w:top w:val="single" w:color="000000" w:sz="4" w:space="0"/>
                    <w:left w:val="single" w:color="000000" w:sz="4" w:space="0"/>
                    <w:right w:val="single" w:color="000000" w:sz="4" w:space="0"/>
                  </w:tcBorders>
                  <w:noWrap w:val="0"/>
                  <w:vAlign w:val="center"/>
                </w:tcPr>
                <w:p w14:paraId="6D998BFB">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bidi="ar"/>
                    </w:rPr>
                    <w:t>用于</w:t>
                  </w:r>
                  <w:r>
                    <w:rPr>
                      <w:rFonts w:hint="eastAsia" w:ascii="宋体" w:hAnsi="宋体" w:cs="宋体"/>
                      <w:color w:val="000000"/>
                      <w:kern w:val="0"/>
                      <w:szCs w:val="21"/>
                      <w:lang w:val="en-US" w:eastAsia="zh-CN" w:bidi="ar"/>
                    </w:rPr>
                    <w:t>制坯</w:t>
                  </w:r>
                </w:p>
                <w:p w14:paraId="4E902455">
                  <w:pPr>
                    <w:widowControl/>
                    <w:jc w:val="center"/>
                    <w:textAlignment w:val="center"/>
                    <w:rPr>
                      <w:rFonts w:hint="eastAsia" w:ascii="宋体" w:hAnsi="宋体" w:eastAsia="宋体" w:cs="宋体"/>
                      <w:color w:val="000000"/>
                      <w:kern w:val="0"/>
                      <w:sz w:val="22"/>
                      <w:szCs w:val="22"/>
                      <w:lang w:val="en-US" w:eastAsia="zh-CN" w:bidi="ar"/>
                    </w:rPr>
                  </w:pPr>
                </w:p>
              </w:tc>
            </w:tr>
            <w:tr w14:paraId="4C6E1E35">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0"/>
                  <w:vAlign w:val="center"/>
                </w:tcPr>
                <w:p w14:paraId="18A823AD">
                  <w:pPr>
                    <w:widowControl/>
                    <w:jc w:val="center"/>
                    <w:textAlignment w:val="center"/>
                    <w:rPr>
                      <w:color w:val="000000"/>
                      <w:szCs w:val="21"/>
                    </w:rPr>
                  </w:pPr>
                  <w:r>
                    <w:rPr>
                      <w:rFonts w:hint="eastAsia"/>
                      <w:color w:val="000000"/>
                      <w:kern w:val="0"/>
                      <w:szCs w:val="21"/>
                      <w:lang w:bidi="ar"/>
                    </w:rPr>
                    <w:t>8</w:t>
                  </w:r>
                </w:p>
              </w:tc>
              <w:tc>
                <w:tcPr>
                  <w:tcW w:w="980" w:type="pct"/>
                  <w:tcBorders>
                    <w:top w:val="single" w:color="000000" w:sz="4" w:space="0"/>
                    <w:left w:val="single" w:color="000000" w:sz="4" w:space="0"/>
                    <w:bottom w:val="single" w:color="000000" w:sz="4" w:space="0"/>
                    <w:right w:val="single" w:color="000000" w:sz="4" w:space="0"/>
                  </w:tcBorders>
                  <w:noWrap w:val="0"/>
                  <w:vAlign w:val="center"/>
                </w:tcPr>
                <w:p w14:paraId="7E6811CE">
                  <w:pPr>
                    <w:widowControl/>
                    <w:jc w:val="center"/>
                    <w:textAlignment w:val="center"/>
                    <w:rPr>
                      <w:rFonts w:hint="eastAsia" w:ascii="宋体" w:hAnsi="宋体" w:cs="宋体"/>
                      <w:color w:val="000000"/>
                      <w:szCs w:val="21"/>
                    </w:rPr>
                  </w:pPr>
                  <w:r>
                    <w:rPr>
                      <w:rFonts w:hint="eastAsia" w:ascii="Times New Roman" w:hAnsi="Times New Roman" w:cs="Times New Roman"/>
                      <w:color w:val="auto"/>
                      <w:szCs w:val="21"/>
                    </w:rPr>
                    <w:t>双级真空挤出机</w:t>
                  </w:r>
                </w:p>
              </w:tc>
              <w:tc>
                <w:tcPr>
                  <w:tcW w:w="686" w:type="pct"/>
                  <w:tcBorders>
                    <w:top w:val="single" w:color="000000" w:sz="4" w:space="0"/>
                    <w:left w:val="single" w:color="000000" w:sz="4" w:space="0"/>
                    <w:bottom w:val="single" w:color="000000" w:sz="4" w:space="0"/>
                    <w:right w:val="single" w:color="000000" w:sz="4" w:space="0"/>
                  </w:tcBorders>
                  <w:noWrap w:val="0"/>
                  <w:vAlign w:val="center"/>
                </w:tcPr>
                <w:p w14:paraId="31577B42">
                  <w:pPr>
                    <w:widowControl/>
                    <w:jc w:val="center"/>
                    <w:textAlignment w:val="center"/>
                    <w:rPr>
                      <w:color w:val="000000"/>
                      <w:szCs w:val="21"/>
                    </w:rPr>
                  </w:pPr>
                  <w:r>
                    <w:rPr>
                      <w:color w:val="000000"/>
                      <w:kern w:val="0"/>
                      <w:szCs w:val="21"/>
                      <w:lang w:bidi="ar"/>
                    </w:rPr>
                    <w:t>/</w:t>
                  </w:r>
                </w:p>
              </w:tc>
              <w:tc>
                <w:tcPr>
                  <w:tcW w:w="515" w:type="pct"/>
                  <w:tcBorders>
                    <w:top w:val="single" w:color="000000" w:sz="4" w:space="0"/>
                    <w:left w:val="single" w:color="000000" w:sz="4" w:space="0"/>
                    <w:bottom w:val="single" w:color="000000" w:sz="4" w:space="0"/>
                    <w:right w:val="single" w:color="000000" w:sz="4" w:space="0"/>
                  </w:tcBorders>
                  <w:noWrap w:val="0"/>
                  <w:vAlign w:val="center"/>
                </w:tcPr>
                <w:p w14:paraId="2B09B92B">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bidi="ar"/>
                    </w:rPr>
                    <w:t>台</w:t>
                  </w:r>
                </w:p>
              </w:tc>
              <w:tc>
                <w:tcPr>
                  <w:tcW w:w="600" w:type="pct"/>
                  <w:tcBorders>
                    <w:top w:val="single" w:color="000000" w:sz="4" w:space="0"/>
                    <w:left w:val="single" w:color="000000" w:sz="4" w:space="0"/>
                    <w:bottom w:val="single" w:color="000000" w:sz="4" w:space="0"/>
                    <w:right w:val="single" w:color="000000" w:sz="4" w:space="0"/>
                  </w:tcBorders>
                  <w:noWrap w:val="0"/>
                  <w:vAlign w:val="center"/>
                </w:tcPr>
                <w:p w14:paraId="49BCEDCC">
                  <w:pPr>
                    <w:jc w:val="center"/>
                    <w:rPr>
                      <w:color w:val="000000"/>
                      <w:szCs w:val="21"/>
                    </w:rPr>
                  </w:pPr>
                  <w:r>
                    <w:rPr>
                      <w:rFonts w:hint="eastAsia" w:ascii="Times New Roman" w:hAnsi="Times New Roman" w:cs="Times New Roman"/>
                      <w:color w:val="auto"/>
                      <w:szCs w:val="21"/>
                    </w:rPr>
                    <w:t>1</w:t>
                  </w:r>
                </w:p>
              </w:tc>
              <w:tc>
                <w:tcPr>
                  <w:tcW w:w="974" w:type="dxa"/>
                  <w:tcBorders>
                    <w:top w:val="single" w:color="000000" w:sz="4" w:space="0"/>
                    <w:left w:val="single" w:color="000000" w:sz="4" w:space="0"/>
                    <w:bottom w:val="single" w:color="000000" w:sz="4" w:space="0"/>
                    <w:right w:val="single" w:color="000000" w:sz="4" w:space="0"/>
                  </w:tcBorders>
                  <w:noWrap w:val="0"/>
                  <w:vAlign w:val="center"/>
                </w:tcPr>
                <w:p w14:paraId="708C1056">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right w:val="single" w:color="000000" w:sz="4" w:space="0"/>
                  </w:tcBorders>
                  <w:noWrap w:val="0"/>
                  <w:vAlign w:val="center"/>
                </w:tcPr>
                <w:p w14:paraId="020D018A">
                  <w:pPr>
                    <w:widowControl/>
                    <w:jc w:val="center"/>
                    <w:textAlignment w:val="center"/>
                    <w:rPr>
                      <w:rFonts w:hint="eastAsia" w:ascii="宋体" w:hAnsi="宋体" w:cs="宋体"/>
                      <w:color w:val="000000"/>
                      <w:szCs w:val="21"/>
                    </w:rPr>
                  </w:pPr>
                </w:p>
              </w:tc>
            </w:tr>
            <w:tr w14:paraId="662CD01A">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ign w:val="center"/>
                </w:tcPr>
                <w:p w14:paraId="31E3A393">
                  <w:pPr>
                    <w:widowControl/>
                    <w:jc w:val="center"/>
                    <w:textAlignment w:val="center"/>
                    <w:rPr>
                      <w:rFonts w:hint="default" w:ascii="Times New Roman" w:hAnsi="Times New Roman" w:cs="Times New Roman"/>
                      <w:color w:val="000000"/>
                      <w:sz w:val="22"/>
                      <w:szCs w:val="22"/>
                    </w:rPr>
                  </w:pPr>
                  <w:r>
                    <w:rPr>
                      <w:rFonts w:hint="eastAsia"/>
                      <w:color w:val="000000"/>
                      <w:kern w:val="0"/>
                      <w:sz w:val="22"/>
                      <w:szCs w:val="22"/>
                      <w:lang w:bidi="ar"/>
                    </w:rPr>
                    <w:t>9</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65A6CDEB">
                  <w:pPr>
                    <w:widowControl/>
                    <w:jc w:val="center"/>
                    <w:textAlignment w:val="center"/>
                    <w:rPr>
                      <w:rFonts w:hint="eastAsia" w:ascii="宋体" w:hAnsi="宋体" w:cs="宋体"/>
                      <w:color w:val="000000"/>
                      <w:sz w:val="22"/>
                      <w:szCs w:val="22"/>
                    </w:rPr>
                  </w:pPr>
                  <w:r>
                    <w:rPr>
                      <w:rFonts w:hint="eastAsia" w:ascii="Times New Roman" w:hAnsi="Times New Roman" w:cs="Times New Roman"/>
                      <w:color w:val="auto"/>
                      <w:szCs w:val="21"/>
                    </w:rPr>
                    <w:t>重型切条机</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524D0320">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41652DD2">
                  <w:pPr>
                    <w:widowControl/>
                    <w:jc w:val="center"/>
                    <w:textAlignment w:val="center"/>
                    <w:rPr>
                      <w:rFonts w:hint="eastAsia" w:ascii="宋体" w:hAnsi="宋体" w:cs="宋体"/>
                      <w:color w:val="000000"/>
                      <w:sz w:val="22"/>
                      <w:szCs w:val="22"/>
                    </w:rPr>
                  </w:pPr>
                  <w:r>
                    <w:rPr>
                      <w:rFonts w:hint="eastAsia" w:ascii="宋体" w:hAnsi="宋体" w:cs="宋体"/>
                      <w:color w:val="000000"/>
                      <w:kern w:val="0"/>
                      <w:sz w:val="22"/>
                      <w:szCs w:val="22"/>
                      <w:lang w:bidi="ar"/>
                    </w:rPr>
                    <w:t>台</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68FA03B7">
                  <w:pPr>
                    <w:jc w:val="center"/>
                    <w:rPr>
                      <w:rFonts w:hint="eastAsia" w:ascii="宋体" w:hAnsi="宋体" w:cs="宋体"/>
                      <w:color w:val="000000"/>
                      <w:sz w:val="22"/>
                      <w:szCs w:val="22"/>
                    </w:rPr>
                  </w:pPr>
                  <w:r>
                    <w:rPr>
                      <w:rFonts w:hint="eastAsia" w:ascii="Times New Roman" w:hAnsi="Times New Roman" w:cs="Times New Roman"/>
                      <w:color w:val="auto"/>
                      <w:szCs w:val="21"/>
                    </w:rPr>
                    <w:t>1</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363A9117">
                  <w:pPr>
                    <w:widowControl/>
                    <w:jc w:val="center"/>
                    <w:textAlignment w:val="center"/>
                    <w:rPr>
                      <w:rFonts w:hint="eastAsia" w:ascii="宋体" w:hAnsi="宋体" w:cs="宋体"/>
                      <w:color w:val="000000"/>
                      <w:szCs w:val="21"/>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right w:val="single" w:color="000000" w:sz="4" w:space="0"/>
                  </w:tcBorders>
                  <w:noWrap/>
                  <w:vAlign w:val="center"/>
                </w:tcPr>
                <w:p w14:paraId="45FB13A5">
                  <w:pPr>
                    <w:widowControl/>
                    <w:jc w:val="center"/>
                    <w:textAlignment w:val="center"/>
                    <w:rPr>
                      <w:rFonts w:hint="eastAsia" w:ascii="宋体" w:hAnsi="宋体" w:cs="宋体"/>
                      <w:color w:val="000000"/>
                      <w:sz w:val="22"/>
                      <w:szCs w:val="22"/>
                    </w:rPr>
                  </w:pPr>
                </w:p>
              </w:tc>
            </w:tr>
            <w:tr w14:paraId="124D0C5D">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ign w:val="center"/>
                </w:tcPr>
                <w:p w14:paraId="4B03638C">
                  <w:pPr>
                    <w:widowControl/>
                    <w:jc w:val="center"/>
                    <w:textAlignment w:val="center"/>
                    <w:rPr>
                      <w:rFonts w:hint="default" w:eastAsia="宋体"/>
                      <w:color w:val="000000"/>
                      <w:kern w:val="0"/>
                      <w:sz w:val="22"/>
                      <w:szCs w:val="22"/>
                      <w:lang w:val="en-US" w:eastAsia="zh-CN" w:bidi="ar"/>
                    </w:rPr>
                  </w:pPr>
                  <w:r>
                    <w:rPr>
                      <w:rFonts w:hint="eastAsia"/>
                      <w:color w:val="000000"/>
                      <w:kern w:val="0"/>
                      <w:sz w:val="22"/>
                      <w:szCs w:val="22"/>
                      <w:lang w:val="en-US" w:eastAsia="zh-CN" w:bidi="ar"/>
                    </w:rPr>
                    <w:t>10</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59F68FE">
                  <w:pPr>
                    <w:widowControl/>
                    <w:jc w:val="center"/>
                    <w:textAlignment w:val="center"/>
                    <w:rPr>
                      <w:rFonts w:hint="default" w:ascii="宋体" w:hAnsi="宋体" w:eastAsia="宋体" w:cs="宋体"/>
                      <w:color w:val="000000"/>
                      <w:kern w:val="0"/>
                      <w:sz w:val="22"/>
                      <w:szCs w:val="22"/>
                      <w:lang w:val="en-US" w:eastAsia="zh-CN" w:bidi="ar"/>
                    </w:rPr>
                  </w:pPr>
                  <w:r>
                    <w:rPr>
                      <w:rFonts w:hint="eastAsia" w:ascii="Times New Roman" w:hAnsi="Times New Roman" w:cs="Times New Roman"/>
                      <w:color w:val="auto"/>
                      <w:szCs w:val="21"/>
                    </w:rPr>
                    <w:t>重型切坯机</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53C19781">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38891ECD">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套</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21176149">
                  <w:pPr>
                    <w:jc w:val="center"/>
                    <w:rPr>
                      <w:rFonts w:hint="eastAsia" w:ascii="宋体" w:hAnsi="宋体" w:eastAsia="宋体" w:cs="宋体"/>
                      <w:color w:val="000000"/>
                      <w:kern w:val="0"/>
                      <w:sz w:val="22"/>
                      <w:szCs w:val="22"/>
                      <w:lang w:val="en-US" w:eastAsia="zh-CN" w:bidi="ar"/>
                    </w:rPr>
                  </w:pPr>
                  <w:r>
                    <w:rPr>
                      <w:rFonts w:hint="eastAsia" w:ascii="Times New Roman" w:hAnsi="Times New Roman" w:cs="Times New Roman"/>
                      <w:color w:val="auto"/>
                      <w:szCs w:val="21"/>
                    </w:rPr>
                    <w:t>1</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1E480031">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bottom w:val="single" w:color="000000" w:sz="4" w:space="0"/>
                    <w:right w:val="single" w:color="000000" w:sz="4" w:space="0"/>
                  </w:tcBorders>
                  <w:noWrap/>
                  <w:vAlign w:val="center"/>
                </w:tcPr>
                <w:p w14:paraId="20726D30">
                  <w:pPr>
                    <w:widowControl/>
                    <w:jc w:val="center"/>
                    <w:textAlignment w:val="center"/>
                    <w:rPr>
                      <w:rFonts w:hint="eastAsia" w:ascii="宋体" w:hAnsi="宋体" w:eastAsia="宋体" w:cs="宋体"/>
                      <w:color w:val="000000"/>
                      <w:kern w:val="0"/>
                      <w:sz w:val="22"/>
                      <w:szCs w:val="22"/>
                      <w:lang w:val="en-US" w:eastAsia="zh-CN" w:bidi="ar"/>
                    </w:rPr>
                  </w:pPr>
                </w:p>
              </w:tc>
            </w:tr>
            <w:tr w14:paraId="70222A60">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ign w:val="center"/>
                </w:tcPr>
                <w:p w14:paraId="3A443C3F">
                  <w:pPr>
                    <w:widowControl/>
                    <w:jc w:val="center"/>
                    <w:textAlignment w:val="center"/>
                    <w:rPr>
                      <w:rFonts w:hint="default"/>
                      <w:color w:val="000000"/>
                      <w:kern w:val="0"/>
                      <w:sz w:val="22"/>
                      <w:szCs w:val="22"/>
                      <w:lang w:val="en-US" w:eastAsia="zh-CN" w:bidi="ar"/>
                    </w:rPr>
                  </w:pPr>
                  <w:r>
                    <w:rPr>
                      <w:rFonts w:hint="eastAsia"/>
                      <w:color w:val="000000"/>
                      <w:kern w:val="0"/>
                      <w:sz w:val="22"/>
                      <w:szCs w:val="22"/>
                      <w:lang w:val="en-US" w:eastAsia="zh-CN" w:bidi="ar"/>
                    </w:rPr>
                    <w:t>11</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2013EA40">
                  <w:pPr>
                    <w:widowControl/>
                    <w:jc w:val="center"/>
                    <w:textAlignment w:val="center"/>
                    <w:rPr>
                      <w:rFonts w:hint="default" w:ascii="宋体" w:hAnsi="宋体" w:cs="宋体"/>
                      <w:color w:val="000000"/>
                      <w:kern w:val="0"/>
                      <w:sz w:val="22"/>
                      <w:szCs w:val="22"/>
                      <w:lang w:val="en-US" w:eastAsia="zh-CN" w:bidi="ar"/>
                    </w:rPr>
                  </w:pPr>
                  <w:r>
                    <w:rPr>
                      <w:rFonts w:hint="eastAsia" w:ascii="Times New Roman" w:hAnsi="Times New Roman" w:cs="Times New Roman"/>
                      <w:color w:val="auto"/>
                      <w:szCs w:val="21"/>
                    </w:rPr>
                    <w:t>环形输送机</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5117556F">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4AA051EE">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台</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51D65FE4">
                  <w:pPr>
                    <w:jc w:val="center"/>
                    <w:rPr>
                      <w:rFonts w:hint="eastAsia" w:ascii="宋体" w:hAnsi="宋体" w:eastAsia="宋体" w:cs="宋体"/>
                      <w:color w:val="000000"/>
                      <w:kern w:val="0"/>
                      <w:sz w:val="22"/>
                      <w:szCs w:val="22"/>
                      <w:lang w:val="en-US" w:eastAsia="zh-CN" w:bidi="ar"/>
                    </w:rPr>
                  </w:pPr>
                  <w:r>
                    <w:rPr>
                      <w:rFonts w:hint="eastAsia" w:ascii="Times New Roman" w:hAnsi="Times New Roman" w:cs="Times New Roman"/>
                      <w:color w:val="auto"/>
                      <w:szCs w:val="21"/>
                    </w:rPr>
                    <w:t>1</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782CD763">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val="en-US" w:eastAsia="zh-CN" w:bidi="ar"/>
                    </w:rPr>
                    <w:t>利旧</w:t>
                  </w:r>
                </w:p>
              </w:tc>
              <w:tc>
                <w:tcPr>
                  <w:tcW w:w="1101" w:type="pct"/>
                  <w:vMerge w:val="restart"/>
                  <w:tcBorders>
                    <w:top w:val="single" w:color="000000" w:sz="4" w:space="0"/>
                    <w:left w:val="single" w:color="000000" w:sz="4" w:space="0"/>
                    <w:right w:val="single" w:color="000000" w:sz="4" w:space="0"/>
                  </w:tcBorders>
                  <w:noWrap/>
                  <w:vAlign w:val="center"/>
                </w:tcPr>
                <w:p w14:paraId="24A7C346">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用于烘干及烧结</w:t>
                  </w:r>
                </w:p>
              </w:tc>
            </w:tr>
            <w:tr w14:paraId="07EF11A7">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ign w:val="center"/>
                </w:tcPr>
                <w:p w14:paraId="0817CD84">
                  <w:pPr>
                    <w:widowControl/>
                    <w:jc w:val="center"/>
                    <w:textAlignment w:val="center"/>
                    <w:rPr>
                      <w:rFonts w:hint="default"/>
                      <w:color w:val="000000"/>
                      <w:kern w:val="0"/>
                      <w:sz w:val="22"/>
                      <w:szCs w:val="22"/>
                      <w:lang w:val="en-US" w:eastAsia="zh-CN" w:bidi="ar"/>
                    </w:rPr>
                  </w:pPr>
                  <w:r>
                    <w:rPr>
                      <w:rFonts w:hint="eastAsia"/>
                      <w:color w:val="000000"/>
                      <w:kern w:val="0"/>
                      <w:sz w:val="22"/>
                      <w:szCs w:val="22"/>
                      <w:lang w:val="en-US" w:eastAsia="zh-CN" w:bidi="ar"/>
                    </w:rPr>
                    <w:t>12</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06EC9B3F">
                  <w:pPr>
                    <w:widowControl/>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隧道窑</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43CFBE65">
                  <w:pPr>
                    <w:widowControl/>
                    <w:jc w:val="center"/>
                    <w:textAlignment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2748165E">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座</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72360410">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42866AF6">
                  <w:pPr>
                    <w:widowControl/>
                    <w:jc w:val="center"/>
                    <w:textAlignment w:val="center"/>
                    <w:rPr>
                      <w:rFonts w:hint="eastAsia" w:ascii="宋体" w:hAnsi="宋体" w:cs="宋体"/>
                      <w:color w:val="000000"/>
                      <w:kern w:val="0"/>
                      <w:szCs w:val="21"/>
                      <w:lang w:bidi="ar"/>
                    </w:rPr>
                  </w:pPr>
                  <w:r>
                    <w:rPr>
                      <w:rFonts w:hint="eastAsia" w:ascii="宋体" w:hAnsi="宋体" w:cs="宋体"/>
                      <w:color w:val="000000"/>
                      <w:kern w:val="0"/>
                      <w:szCs w:val="21"/>
                      <w:lang w:val="en-US" w:eastAsia="zh-CN" w:bidi="ar"/>
                    </w:rPr>
                    <w:t>利旧</w:t>
                  </w:r>
                </w:p>
              </w:tc>
              <w:tc>
                <w:tcPr>
                  <w:tcW w:w="1101" w:type="pct"/>
                  <w:vMerge w:val="continue"/>
                  <w:tcBorders>
                    <w:left w:val="single" w:color="000000" w:sz="4" w:space="0"/>
                    <w:bottom w:val="single" w:color="000000" w:sz="4" w:space="0"/>
                    <w:right w:val="single" w:color="000000" w:sz="4" w:space="0"/>
                  </w:tcBorders>
                  <w:noWrap/>
                  <w:vAlign w:val="center"/>
                </w:tcPr>
                <w:p w14:paraId="32677790">
                  <w:pPr>
                    <w:widowControl/>
                    <w:jc w:val="center"/>
                    <w:textAlignment w:val="center"/>
                    <w:rPr>
                      <w:rFonts w:hint="default" w:ascii="宋体" w:hAnsi="宋体" w:cs="宋体"/>
                      <w:color w:val="000000"/>
                      <w:kern w:val="0"/>
                      <w:sz w:val="22"/>
                      <w:szCs w:val="22"/>
                      <w:lang w:val="en-US" w:eastAsia="zh-CN" w:bidi="ar"/>
                    </w:rPr>
                  </w:pPr>
                </w:p>
              </w:tc>
            </w:tr>
            <w:tr w14:paraId="59CACE39">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ign w:val="center"/>
                </w:tcPr>
                <w:p w14:paraId="01492516">
                  <w:pPr>
                    <w:widowControl/>
                    <w:jc w:val="center"/>
                    <w:textAlignment w:val="center"/>
                    <w:rPr>
                      <w:rFonts w:hint="default"/>
                      <w:color w:val="000000"/>
                      <w:kern w:val="0"/>
                      <w:sz w:val="22"/>
                      <w:szCs w:val="22"/>
                      <w:lang w:val="en-US" w:eastAsia="zh-CN" w:bidi="ar"/>
                    </w:rPr>
                  </w:pPr>
                  <w:r>
                    <w:rPr>
                      <w:rFonts w:hint="eastAsia"/>
                      <w:color w:val="000000"/>
                      <w:kern w:val="0"/>
                      <w:sz w:val="22"/>
                      <w:szCs w:val="22"/>
                      <w:lang w:val="en-US" w:eastAsia="zh-CN" w:bidi="ar"/>
                    </w:rPr>
                    <w:t>13</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487994EB">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叉车</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087B98B4">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4C033684">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台</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116D4E2E">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2</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06A4C9E6">
                  <w:pPr>
                    <w:widowControl/>
                    <w:jc w:val="center"/>
                    <w:textAlignment w:val="center"/>
                    <w:rPr>
                      <w:rFonts w:hint="eastAsia" w:ascii="宋体" w:hAnsi="宋体" w:eastAsia="宋体" w:cs="宋体"/>
                      <w:color w:val="000000"/>
                      <w:kern w:val="0"/>
                      <w:szCs w:val="21"/>
                      <w:lang w:val="en-US" w:eastAsia="zh-CN" w:bidi="ar"/>
                    </w:rPr>
                  </w:pPr>
                  <w:r>
                    <w:rPr>
                      <w:rFonts w:hint="eastAsia" w:ascii="宋体" w:hAnsi="宋体" w:cs="宋体"/>
                      <w:color w:val="000000"/>
                      <w:kern w:val="0"/>
                      <w:szCs w:val="21"/>
                      <w:lang w:val="en-US" w:eastAsia="zh-CN" w:bidi="ar"/>
                    </w:rPr>
                    <w:t>利旧</w:t>
                  </w:r>
                </w:p>
              </w:tc>
              <w:tc>
                <w:tcPr>
                  <w:tcW w:w="1101" w:type="pct"/>
                  <w:tcBorders>
                    <w:top w:val="single" w:color="000000" w:sz="4" w:space="0"/>
                    <w:left w:val="single" w:color="000000" w:sz="4" w:space="0"/>
                    <w:bottom w:val="single" w:color="000000" w:sz="4" w:space="0"/>
                    <w:right w:val="single" w:color="000000" w:sz="4" w:space="0"/>
                  </w:tcBorders>
                  <w:noWrap/>
                  <w:vAlign w:val="center"/>
                </w:tcPr>
                <w:p w14:paraId="5EE47B0E">
                  <w:pPr>
                    <w:widowControl/>
                    <w:jc w:val="center"/>
                    <w:textAlignment w:val="center"/>
                    <w:rPr>
                      <w:rFonts w:hint="default"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用于运输</w:t>
                  </w:r>
                </w:p>
              </w:tc>
            </w:tr>
            <w:tr w14:paraId="4B0D8E39">
              <w:tblPrEx>
                <w:tblCellMar>
                  <w:top w:w="0" w:type="dxa"/>
                  <w:left w:w="108" w:type="dxa"/>
                  <w:bottom w:w="0" w:type="dxa"/>
                  <w:right w:w="108" w:type="dxa"/>
                </w:tblCellMar>
              </w:tblPrEx>
              <w:trPr>
                <w:wAfter w:w="0" w:type="auto"/>
                <w:trHeight w:val="270" w:hRule="atLeast"/>
                <w:jc w:val="center"/>
              </w:trPr>
              <w:tc>
                <w:tcPr>
                  <w:tcW w:w="549" w:type="pct"/>
                  <w:tcBorders>
                    <w:top w:val="single" w:color="000000" w:sz="4" w:space="0"/>
                    <w:left w:val="single" w:color="000000" w:sz="4" w:space="0"/>
                    <w:bottom w:val="single" w:color="000000" w:sz="4" w:space="0"/>
                    <w:right w:val="single" w:color="000000" w:sz="4" w:space="0"/>
                  </w:tcBorders>
                  <w:noWrap/>
                  <w:vAlign w:val="center"/>
                </w:tcPr>
                <w:p w14:paraId="587D7797">
                  <w:pPr>
                    <w:widowControl/>
                    <w:jc w:val="center"/>
                    <w:textAlignment w:val="center"/>
                    <w:rPr>
                      <w:rFonts w:hint="default"/>
                      <w:color w:val="000000"/>
                      <w:kern w:val="0"/>
                      <w:sz w:val="22"/>
                      <w:szCs w:val="22"/>
                      <w:lang w:val="en-US" w:eastAsia="zh-CN" w:bidi="ar"/>
                    </w:rPr>
                  </w:pPr>
                  <w:r>
                    <w:rPr>
                      <w:rFonts w:hint="eastAsia"/>
                      <w:color w:val="000000"/>
                      <w:kern w:val="0"/>
                      <w:sz w:val="22"/>
                      <w:szCs w:val="22"/>
                      <w:lang w:val="en-US" w:eastAsia="zh-CN" w:bidi="ar"/>
                    </w:rPr>
                    <w:t>14</w:t>
                  </w:r>
                </w:p>
              </w:tc>
              <w:tc>
                <w:tcPr>
                  <w:tcW w:w="980" w:type="pct"/>
                  <w:tcBorders>
                    <w:top w:val="single" w:color="000000" w:sz="4" w:space="0"/>
                    <w:left w:val="single" w:color="000000" w:sz="4" w:space="0"/>
                    <w:bottom w:val="single" w:color="000000" w:sz="4" w:space="0"/>
                    <w:right w:val="single" w:color="000000" w:sz="4" w:space="0"/>
                  </w:tcBorders>
                  <w:noWrap/>
                  <w:vAlign w:val="center"/>
                </w:tcPr>
                <w:p w14:paraId="4DB08014">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污泥给料机</w:t>
                  </w:r>
                </w:p>
              </w:tc>
              <w:tc>
                <w:tcPr>
                  <w:tcW w:w="686" w:type="pct"/>
                  <w:tcBorders>
                    <w:top w:val="single" w:color="000000" w:sz="4" w:space="0"/>
                    <w:left w:val="single" w:color="000000" w:sz="4" w:space="0"/>
                    <w:bottom w:val="single" w:color="000000" w:sz="4" w:space="0"/>
                    <w:right w:val="single" w:color="000000" w:sz="4" w:space="0"/>
                  </w:tcBorders>
                  <w:noWrap/>
                  <w:vAlign w:val="center"/>
                </w:tcPr>
                <w:p w14:paraId="3AB61901">
                  <w:pPr>
                    <w:widowControl/>
                    <w:jc w:val="center"/>
                    <w:textAlignment w:val="center"/>
                    <w:rPr>
                      <w:rFonts w:hint="eastAsia"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w:t>
                  </w:r>
                </w:p>
              </w:tc>
              <w:tc>
                <w:tcPr>
                  <w:tcW w:w="515" w:type="pct"/>
                  <w:tcBorders>
                    <w:top w:val="single" w:color="000000" w:sz="4" w:space="0"/>
                    <w:left w:val="single" w:color="000000" w:sz="4" w:space="0"/>
                    <w:bottom w:val="single" w:color="000000" w:sz="4" w:space="0"/>
                    <w:right w:val="single" w:color="000000" w:sz="4" w:space="0"/>
                  </w:tcBorders>
                  <w:noWrap/>
                  <w:vAlign w:val="center"/>
                </w:tcPr>
                <w:p w14:paraId="5BEEC660">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台</w:t>
                  </w:r>
                </w:p>
              </w:tc>
              <w:tc>
                <w:tcPr>
                  <w:tcW w:w="600" w:type="pct"/>
                  <w:tcBorders>
                    <w:top w:val="single" w:color="000000" w:sz="4" w:space="0"/>
                    <w:left w:val="single" w:color="000000" w:sz="4" w:space="0"/>
                    <w:bottom w:val="single" w:color="000000" w:sz="4" w:space="0"/>
                    <w:right w:val="single" w:color="000000" w:sz="4" w:space="0"/>
                  </w:tcBorders>
                  <w:noWrap/>
                  <w:vAlign w:val="center"/>
                </w:tcPr>
                <w:p w14:paraId="304C2B47">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1</w:t>
                  </w:r>
                </w:p>
              </w:tc>
              <w:tc>
                <w:tcPr>
                  <w:tcW w:w="564" w:type="pct"/>
                  <w:tcBorders>
                    <w:top w:val="single" w:color="000000" w:sz="4" w:space="0"/>
                    <w:left w:val="single" w:color="000000" w:sz="4" w:space="0"/>
                    <w:bottom w:val="single" w:color="000000" w:sz="4" w:space="0"/>
                    <w:right w:val="single" w:color="000000" w:sz="4" w:space="0"/>
                  </w:tcBorders>
                  <w:noWrap w:val="0"/>
                  <w:vAlign w:val="center"/>
                </w:tcPr>
                <w:p w14:paraId="54F9ECD9">
                  <w:pPr>
                    <w:widowControl/>
                    <w:jc w:val="center"/>
                    <w:textAlignment w:val="center"/>
                    <w:rPr>
                      <w:rFonts w:hint="default" w:ascii="宋体" w:hAnsi="宋体" w:cs="宋体"/>
                      <w:color w:val="000000"/>
                      <w:kern w:val="0"/>
                      <w:szCs w:val="21"/>
                      <w:lang w:val="en-US" w:eastAsia="zh-CN" w:bidi="ar"/>
                    </w:rPr>
                  </w:pPr>
                  <w:r>
                    <w:rPr>
                      <w:rFonts w:hint="eastAsia" w:ascii="宋体" w:hAnsi="宋体" w:cs="宋体"/>
                      <w:color w:val="000000"/>
                      <w:kern w:val="0"/>
                      <w:szCs w:val="21"/>
                      <w:lang w:val="en-US" w:eastAsia="zh-CN" w:bidi="ar"/>
                    </w:rPr>
                    <w:t>新增</w:t>
                  </w:r>
                </w:p>
              </w:tc>
              <w:tc>
                <w:tcPr>
                  <w:tcW w:w="1101" w:type="pct"/>
                  <w:tcBorders>
                    <w:top w:val="single" w:color="000000" w:sz="4" w:space="0"/>
                    <w:left w:val="single" w:color="000000" w:sz="4" w:space="0"/>
                    <w:bottom w:val="single" w:color="000000" w:sz="4" w:space="0"/>
                    <w:right w:val="single" w:color="000000" w:sz="4" w:space="0"/>
                  </w:tcBorders>
                  <w:noWrap/>
                  <w:vAlign w:val="center"/>
                </w:tcPr>
                <w:p w14:paraId="0C3DDAA0">
                  <w:pPr>
                    <w:widowControl/>
                    <w:jc w:val="center"/>
                    <w:textAlignment w:val="center"/>
                    <w:rPr>
                      <w:rFonts w:hint="default" w:ascii="宋体" w:hAnsi="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用于加注污泥</w:t>
                  </w:r>
                </w:p>
              </w:tc>
            </w:tr>
          </w:tbl>
          <w:p w14:paraId="06FB27A9">
            <w:pPr>
              <w:spacing w:line="360" w:lineRule="auto"/>
              <w:rPr>
                <w:rFonts w:hint="eastAsia"/>
                <w:b/>
                <w:color w:val="000000"/>
                <w:sz w:val="21"/>
                <w:szCs w:val="21"/>
              </w:rPr>
            </w:pPr>
          </w:p>
          <w:p w14:paraId="4E271541">
            <w:pPr>
              <w:spacing w:line="360" w:lineRule="auto"/>
              <w:rPr>
                <w:b/>
                <w:color w:val="000000"/>
                <w:sz w:val="21"/>
                <w:szCs w:val="21"/>
              </w:rPr>
            </w:pPr>
            <w:r>
              <w:rPr>
                <w:rFonts w:hint="eastAsia"/>
                <w:b/>
                <w:color w:val="000000"/>
                <w:sz w:val="21"/>
                <w:szCs w:val="21"/>
              </w:rPr>
              <w:t>五</w:t>
            </w:r>
            <w:r>
              <w:rPr>
                <w:b/>
                <w:color w:val="000000"/>
                <w:sz w:val="21"/>
                <w:szCs w:val="21"/>
              </w:rPr>
              <w:t>、主要原辅材料及燃料</w:t>
            </w:r>
          </w:p>
          <w:p w14:paraId="166467B7">
            <w:pPr>
              <w:spacing w:line="360" w:lineRule="auto"/>
              <w:ind w:firstLine="420" w:firstLineChars="200"/>
              <w:rPr>
                <w:rFonts w:hint="eastAsia"/>
                <w:color w:val="000000"/>
                <w:kern w:val="24"/>
                <w:sz w:val="21"/>
                <w:szCs w:val="21"/>
              </w:rPr>
            </w:pPr>
            <w:r>
              <w:rPr>
                <w:color w:val="000000"/>
                <w:kern w:val="24"/>
                <w:sz w:val="21"/>
                <w:szCs w:val="21"/>
              </w:rPr>
              <w:t>本项目主要原辅材料及燃料种类和用量见下表</w:t>
            </w:r>
            <w:r>
              <w:rPr>
                <w:rFonts w:hint="eastAsia"/>
                <w:color w:val="000000"/>
                <w:kern w:val="24"/>
                <w:sz w:val="21"/>
                <w:szCs w:val="21"/>
              </w:rPr>
              <w:t>：</w:t>
            </w:r>
          </w:p>
          <w:p w14:paraId="6678A92D">
            <w:pPr>
              <w:jc w:val="center"/>
              <w:rPr>
                <w:rFonts w:eastAsia="黑体"/>
                <w:color w:val="000000"/>
                <w:szCs w:val="21"/>
              </w:rPr>
            </w:pPr>
            <w:r>
              <w:rPr>
                <w:rFonts w:eastAsia="黑体"/>
                <w:color w:val="000000"/>
                <w:szCs w:val="21"/>
              </w:rPr>
              <w:t>表2-</w:t>
            </w:r>
            <w:r>
              <w:rPr>
                <w:rFonts w:hint="eastAsia" w:eastAsia="黑体"/>
                <w:color w:val="000000"/>
                <w:szCs w:val="21"/>
                <w:lang w:val="en-US" w:eastAsia="zh-CN"/>
              </w:rPr>
              <w:t>5</w:t>
            </w:r>
            <w:r>
              <w:rPr>
                <w:rFonts w:eastAsia="黑体"/>
                <w:color w:val="000000"/>
                <w:szCs w:val="21"/>
              </w:rPr>
              <w:t xml:space="preserve">   主要原辅材料及能源种类和用量</w:t>
            </w:r>
          </w:p>
          <w:tbl>
            <w:tblPr>
              <w:tblStyle w:val="2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220"/>
              <w:gridCol w:w="2215"/>
              <w:gridCol w:w="1920"/>
              <w:gridCol w:w="2294"/>
            </w:tblGrid>
            <w:tr w14:paraId="1EF92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55" w:type="dxa"/>
                  <w:tcBorders>
                    <w:tl2br w:val="nil"/>
                    <w:tr2bl w:val="nil"/>
                  </w:tcBorders>
                  <w:noWrap w:val="0"/>
                  <w:vAlign w:val="center"/>
                </w:tcPr>
                <w:p w14:paraId="74F8ECA0">
                  <w:pPr>
                    <w:pStyle w:val="81"/>
                    <w:spacing w:line="240" w:lineRule="auto"/>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类别</w:t>
                  </w:r>
                </w:p>
              </w:tc>
              <w:tc>
                <w:tcPr>
                  <w:tcW w:w="1220" w:type="dxa"/>
                  <w:tcBorders>
                    <w:tl2br w:val="nil"/>
                    <w:tr2bl w:val="nil"/>
                  </w:tcBorders>
                  <w:noWrap w:val="0"/>
                  <w:vAlign w:val="center"/>
                </w:tcPr>
                <w:p w14:paraId="483C8679">
                  <w:pPr>
                    <w:pStyle w:val="81"/>
                    <w:spacing w:line="240" w:lineRule="auto"/>
                    <w:ind w:firstLine="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名称</w:t>
                  </w:r>
                </w:p>
              </w:tc>
              <w:tc>
                <w:tcPr>
                  <w:tcW w:w="2215" w:type="dxa"/>
                  <w:tcBorders>
                    <w:tl2br w:val="nil"/>
                    <w:tr2bl w:val="nil"/>
                  </w:tcBorders>
                  <w:noWrap w:val="0"/>
                  <w:vAlign w:val="center"/>
                </w:tcPr>
                <w:p w14:paraId="443B97DD">
                  <w:pPr>
                    <w:pStyle w:val="81"/>
                    <w:spacing w:line="240" w:lineRule="auto"/>
                    <w:ind w:firstLine="0"/>
                    <w:jc w:val="center"/>
                    <w:rPr>
                      <w:rFonts w:hint="default" w:ascii="Times New Roman" w:hAnsi="Times New Roman" w:cs="Times New Roman"/>
                      <w:b/>
                      <w:bCs/>
                      <w:sz w:val="21"/>
                      <w:szCs w:val="21"/>
                    </w:rPr>
                  </w:pPr>
                  <w:r>
                    <w:rPr>
                      <w:b/>
                      <w:bCs/>
                      <w:color w:val="000000"/>
                      <w:kern w:val="0"/>
                      <w:sz w:val="21"/>
                      <w:szCs w:val="21"/>
                      <w:lang w:bidi="ar"/>
                    </w:rPr>
                    <w:t>主要成分</w:t>
                  </w:r>
                </w:p>
              </w:tc>
              <w:tc>
                <w:tcPr>
                  <w:tcW w:w="1920" w:type="dxa"/>
                  <w:tcBorders>
                    <w:tl2br w:val="nil"/>
                    <w:tr2bl w:val="nil"/>
                  </w:tcBorders>
                  <w:noWrap w:val="0"/>
                  <w:vAlign w:val="center"/>
                </w:tcPr>
                <w:p w14:paraId="6CF7487A">
                  <w:pPr>
                    <w:pStyle w:val="81"/>
                    <w:spacing w:line="240" w:lineRule="auto"/>
                    <w:ind w:firstLine="0"/>
                    <w:jc w:val="center"/>
                    <w:rPr>
                      <w:rFonts w:hint="default" w:ascii="Times New Roman" w:hAnsi="Times New Roman" w:cs="Times New Roman"/>
                      <w:b/>
                      <w:bCs/>
                      <w:sz w:val="21"/>
                      <w:szCs w:val="21"/>
                    </w:rPr>
                  </w:pPr>
                  <w:r>
                    <w:rPr>
                      <w:rFonts w:hint="eastAsia" w:ascii="Times New Roman" w:hAnsi="Times New Roman" w:cs="Times New Roman"/>
                      <w:b/>
                      <w:bCs/>
                      <w:sz w:val="21"/>
                      <w:szCs w:val="21"/>
                      <w:lang w:val="en-US" w:eastAsia="zh-CN"/>
                    </w:rPr>
                    <w:t>年</w:t>
                  </w:r>
                  <w:r>
                    <w:rPr>
                      <w:rFonts w:hint="default" w:ascii="Times New Roman" w:hAnsi="Times New Roman" w:cs="Times New Roman"/>
                      <w:b/>
                      <w:bCs/>
                      <w:sz w:val="21"/>
                      <w:szCs w:val="21"/>
                    </w:rPr>
                    <w:t>耗量</w:t>
                  </w:r>
                </w:p>
              </w:tc>
              <w:tc>
                <w:tcPr>
                  <w:tcW w:w="2294" w:type="dxa"/>
                  <w:tcBorders>
                    <w:tl2br w:val="nil"/>
                    <w:tr2bl w:val="nil"/>
                  </w:tcBorders>
                  <w:noWrap w:val="0"/>
                  <w:vAlign w:val="center"/>
                </w:tcPr>
                <w:p w14:paraId="01A9D45B">
                  <w:pPr>
                    <w:pStyle w:val="81"/>
                    <w:spacing w:line="240" w:lineRule="auto"/>
                    <w:ind w:firstLine="0"/>
                    <w:jc w:val="center"/>
                    <w:rPr>
                      <w:rFonts w:hint="default" w:ascii="Times New Roman" w:hAnsi="Times New Roman" w:cs="Times New Roman"/>
                      <w:b/>
                      <w:bCs/>
                      <w:sz w:val="21"/>
                      <w:szCs w:val="21"/>
                      <w:lang w:val="en-US" w:eastAsia="zh-CN"/>
                    </w:rPr>
                  </w:pPr>
                  <w:r>
                    <w:rPr>
                      <w:rFonts w:hint="eastAsia" w:ascii="Times New Roman" w:hAnsi="Times New Roman" w:cs="Times New Roman"/>
                      <w:b/>
                      <w:bCs/>
                      <w:sz w:val="21"/>
                      <w:szCs w:val="21"/>
                      <w:lang w:val="en-US" w:eastAsia="zh-CN"/>
                    </w:rPr>
                    <w:t>来源及储存</w:t>
                  </w:r>
                </w:p>
              </w:tc>
            </w:tr>
            <w:tr w14:paraId="2A941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restart"/>
                  <w:tcBorders>
                    <w:tl2br w:val="nil"/>
                    <w:tr2bl w:val="nil"/>
                  </w:tcBorders>
                  <w:noWrap w:val="0"/>
                  <w:vAlign w:val="center"/>
                </w:tcPr>
                <w:p w14:paraId="56B3A330">
                  <w:pPr>
                    <w:pStyle w:val="81"/>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主料</w:t>
                  </w:r>
                </w:p>
              </w:tc>
              <w:tc>
                <w:tcPr>
                  <w:tcW w:w="1220" w:type="dxa"/>
                  <w:tcBorders>
                    <w:tl2br w:val="nil"/>
                    <w:tr2bl w:val="nil"/>
                  </w:tcBorders>
                  <w:noWrap w:val="0"/>
                  <w:vAlign w:val="center"/>
                </w:tcPr>
                <w:p w14:paraId="18F85C80">
                  <w:pPr>
                    <w:widowControl/>
                    <w:jc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页岩</w:t>
                  </w:r>
                </w:p>
              </w:tc>
              <w:tc>
                <w:tcPr>
                  <w:tcW w:w="2215" w:type="dxa"/>
                  <w:tcBorders>
                    <w:tl2br w:val="nil"/>
                    <w:tr2bl w:val="nil"/>
                  </w:tcBorders>
                  <w:noWrap w:val="0"/>
                  <w:vAlign w:val="center"/>
                </w:tcPr>
                <w:p w14:paraId="0DCFD284">
                  <w:pPr>
                    <w:widowControl/>
                    <w:jc w:val="center"/>
                    <w:rPr>
                      <w:rFonts w:hint="default"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SiO</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、Fe</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、Al</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、CaO、MgO、SO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等</w:t>
                  </w:r>
                </w:p>
              </w:tc>
              <w:tc>
                <w:tcPr>
                  <w:tcW w:w="1920" w:type="dxa"/>
                  <w:tcBorders>
                    <w:tl2br w:val="nil"/>
                    <w:tr2bl w:val="nil"/>
                  </w:tcBorders>
                  <w:noWrap w:val="0"/>
                  <w:vAlign w:val="center"/>
                </w:tcPr>
                <w:p w14:paraId="1BD01C0C">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65660 t/a</w:t>
                  </w:r>
                </w:p>
                <w:p w14:paraId="1F337E4D">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（含水率12%）</w:t>
                  </w:r>
                </w:p>
              </w:tc>
              <w:tc>
                <w:tcPr>
                  <w:tcW w:w="2294" w:type="dxa"/>
                  <w:tcBorders>
                    <w:tl2br w:val="nil"/>
                    <w:tr2bl w:val="nil"/>
                  </w:tcBorders>
                  <w:noWrap w:val="0"/>
                  <w:vAlign w:val="center"/>
                </w:tcPr>
                <w:p w14:paraId="368CC5D3">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外购，封闭堆场储存</w:t>
                  </w:r>
                </w:p>
              </w:tc>
            </w:tr>
            <w:tr w14:paraId="62C08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continue"/>
                  <w:tcBorders>
                    <w:tl2br w:val="nil"/>
                    <w:tr2bl w:val="nil"/>
                  </w:tcBorders>
                  <w:noWrap w:val="0"/>
                  <w:vAlign w:val="center"/>
                </w:tcPr>
                <w:p w14:paraId="69CC7C3C">
                  <w:pPr>
                    <w:pStyle w:val="81"/>
                    <w:spacing w:line="240" w:lineRule="auto"/>
                    <w:ind w:firstLine="0"/>
                    <w:jc w:val="center"/>
                    <w:rPr>
                      <w:rFonts w:hint="default" w:ascii="Times New Roman" w:hAnsi="Times New Roman" w:cs="Times New Roman"/>
                      <w:sz w:val="21"/>
                      <w:szCs w:val="21"/>
                    </w:rPr>
                  </w:pPr>
                </w:p>
              </w:tc>
              <w:tc>
                <w:tcPr>
                  <w:tcW w:w="1220" w:type="dxa"/>
                  <w:tcBorders>
                    <w:tl2br w:val="nil"/>
                    <w:tr2bl w:val="nil"/>
                  </w:tcBorders>
                  <w:noWrap w:val="0"/>
                  <w:vAlign w:val="center"/>
                </w:tcPr>
                <w:p w14:paraId="1416B40E">
                  <w:pPr>
                    <w:widowControl/>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水基岩屑</w:t>
                  </w:r>
                </w:p>
              </w:tc>
              <w:tc>
                <w:tcPr>
                  <w:tcW w:w="2215" w:type="dxa"/>
                  <w:tcBorders>
                    <w:tl2br w:val="nil"/>
                    <w:tr2bl w:val="nil"/>
                  </w:tcBorders>
                  <w:noWrap w:val="0"/>
                  <w:vAlign w:val="center"/>
                </w:tcPr>
                <w:p w14:paraId="5E69F15C">
                  <w:pPr>
                    <w:widowControl/>
                    <w:jc w:val="center"/>
                    <w:rPr>
                      <w:rFonts w:hint="eastAsia" w:ascii="Times New Roman" w:hAnsi="Times New Roman" w:eastAsia="宋体" w:cs="Times New Roman"/>
                      <w:sz w:val="21"/>
                      <w:szCs w:val="21"/>
                      <w:lang w:val="en-US" w:eastAsia="zh-CN"/>
                    </w:rPr>
                  </w:pPr>
                  <w:r>
                    <w:rPr>
                      <w:rFonts w:hint="eastAsia" w:ascii="Times New Roman" w:hAnsi="Times New Roman" w:cs="Times New Roman"/>
                      <w:kern w:val="0"/>
                      <w:sz w:val="21"/>
                      <w:szCs w:val="21"/>
                      <w:lang w:val="en-US" w:eastAsia="zh-CN"/>
                    </w:rPr>
                    <w:t>SiO</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、Fe</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、Al</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、CaO、MgO、SO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等</w:t>
                  </w:r>
                </w:p>
              </w:tc>
              <w:tc>
                <w:tcPr>
                  <w:tcW w:w="1920" w:type="dxa"/>
                  <w:tcBorders>
                    <w:tl2br w:val="nil"/>
                    <w:tr2bl w:val="nil"/>
                  </w:tcBorders>
                  <w:noWrap w:val="0"/>
                  <w:vAlign w:val="center"/>
                </w:tcPr>
                <w:p w14:paraId="71BF952D">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 xml:space="preserve">16415 </w:t>
                  </w:r>
                  <w:r>
                    <w:rPr>
                      <w:rFonts w:hint="eastAsia" w:ascii="Times New Roman" w:hAnsi="Times New Roman" w:eastAsia="宋体" w:cs="Times New Roman"/>
                      <w:sz w:val="21"/>
                      <w:szCs w:val="21"/>
                      <w:lang w:val="en-US" w:eastAsia="zh-CN"/>
                    </w:rPr>
                    <w:t>t/a</w:t>
                  </w:r>
                </w:p>
                <w:p w14:paraId="23425F91">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（含水率60%）</w:t>
                  </w:r>
                </w:p>
              </w:tc>
              <w:tc>
                <w:tcPr>
                  <w:tcW w:w="2294" w:type="dxa"/>
                  <w:tcBorders>
                    <w:tl2br w:val="nil"/>
                    <w:tr2bl w:val="nil"/>
                  </w:tcBorders>
                  <w:noWrap w:val="0"/>
                  <w:vAlign w:val="center"/>
                </w:tcPr>
                <w:p w14:paraId="53CFF87A">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外购，封闭堆场储存</w:t>
                  </w:r>
                </w:p>
              </w:tc>
            </w:tr>
            <w:tr w14:paraId="7283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continue"/>
                  <w:tcBorders>
                    <w:tl2br w:val="nil"/>
                    <w:tr2bl w:val="nil"/>
                  </w:tcBorders>
                  <w:noWrap w:val="0"/>
                  <w:vAlign w:val="center"/>
                </w:tcPr>
                <w:p w14:paraId="3B1817AE">
                  <w:pPr>
                    <w:pStyle w:val="81"/>
                    <w:spacing w:line="240" w:lineRule="auto"/>
                    <w:ind w:firstLine="0"/>
                    <w:jc w:val="center"/>
                    <w:rPr>
                      <w:rFonts w:hint="default" w:ascii="Times New Roman" w:hAnsi="Times New Roman" w:cs="Times New Roman"/>
                      <w:sz w:val="21"/>
                      <w:szCs w:val="21"/>
                    </w:rPr>
                  </w:pPr>
                </w:p>
              </w:tc>
              <w:tc>
                <w:tcPr>
                  <w:tcW w:w="1220" w:type="dxa"/>
                  <w:tcBorders>
                    <w:tl2br w:val="nil"/>
                    <w:tr2bl w:val="nil"/>
                  </w:tcBorders>
                  <w:noWrap w:val="0"/>
                  <w:vAlign w:val="center"/>
                </w:tcPr>
                <w:p w14:paraId="2E91AD35">
                  <w:pPr>
                    <w:keepNext w:val="0"/>
                    <w:keepLines w:val="0"/>
                    <w:widowControl/>
                    <w:suppressLineNumbers w:val="0"/>
                    <w:jc w:val="center"/>
                    <w:textAlignment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污泥</w:t>
                  </w:r>
                </w:p>
              </w:tc>
              <w:tc>
                <w:tcPr>
                  <w:tcW w:w="2215" w:type="dxa"/>
                  <w:tcBorders>
                    <w:tl2br w:val="nil"/>
                    <w:tr2bl w:val="nil"/>
                  </w:tcBorders>
                  <w:noWrap w:val="0"/>
                  <w:vAlign w:val="center"/>
                </w:tcPr>
                <w:p w14:paraId="7172F583">
                  <w:pPr>
                    <w:keepNext w:val="0"/>
                    <w:keepLines w:val="0"/>
                    <w:widowControl/>
                    <w:suppressLineNumbers w:val="0"/>
                    <w:jc w:val="center"/>
                    <w:textAlignment w:val="center"/>
                    <w:rPr>
                      <w:rFonts w:hint="eastAsia" w:ascii="Times New Roman" w:hAnsi="Times New Roman" w:cs="Times New Roman"/>
                      <w:kern w:val="0"/>
                      <w:sz w:val="21"/>
                      <w:szCs w:val="21"/>
                      <w:lang w:val="en-US" w:eastAsia="zh-CN"/>
                    </w:rPr>
                  </w:pPr>
                  <w:r>
                    <w:rPr>
                      <w:rFonts w:hint="eastAsia" w:ascii="Times New Roman" w:hAnsi="Times New Roman" w:cs="Times New Roman"/>
                      <w:kern w:val="0"/>
                      <w:sz w:val="21"/>
                      <w:szCs w:val="21"/>
                      <w:lang w:val="en-US" w:eastAsia="zh-CN"/>
                    </w:rPr>
                    <w:t>符合《城镇污水处理厂污泥处置制砖用泥质》（GB/T 25031-2010）中相应标准限值</w:t>
                  </w:r>
                </w:p>
              </w:tc>
              <w:tc>
                <w:tcPr>
                  <w:tcW w:w="1920" w:type="dxa"/>
                  <w:tcBorders>
                    <w:tl2br w:val="nil"/>
                    <w:tr2bl w:val="nil"/>
                  </w:tcBorders>
                  <w:noWrap w:val="0"/>
                  <w:vAlign w:val="center"/>
                </w:tcPr>
                <w:p w14:paraId="7E3DD930">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8820</w:t>
                  </w:r>
                  <w:r>
                    <w:rPr>
                      <w:rFonts w:hint="default" w:ascii="Times New Roman" w:hAnsi="Times New Roman" w:cs="Times New Roman"/>
                      <w:sz w:val="21"/>
                      <w:szCs w:val="21"/>
                      <w:lang w:val="en-US" w:eastAsia="zh-CN"/>
                    </w:rPr>
                    <w:t>t/a</w:t>
                  </w:r>
                </w:p>
                <w:p w14:paraId="756169D3">
                  <w:pPr>
                    <w:pStyle w:val="81"/>
                    <w:spacing w:line="240" w:lineRule="auto"/>
                    <w:ind w:firstLine="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（含水率80%）</w:t>
                  </w:r>
                </w:p>
              </w:tc>
              <w:tc>
                <w:tcPr>
                  <w:tcW w:w="2294" w:type="dxa"/>
                  <w:tcBorders>
                    <w:tl2br w:val="nil"/>
                    <w:tr2bl w:val="nil"/>
                  </w:tcBorders>
                  <w:noWrap w:val="0"/>
                  <w:vAlign w:val="center"/>
                </w:tcPr>
                <w:p w14:paraId="00FC5942">
                  <w:pPr>
                    <w:pStyle w:val="81"/>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外购，污泥储存间储存，配除臭设施</w:t>
                  </w:r>
                </w:p>
              </w:tc>
            </w:tr>
            <w:tr w14:paraId="2E734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restart"/>
                  <w:tcBorders>
                    <w:tl2br w:val="nil"/>
                    <w:tr2bl w:val="nil"/>
                  </w:tcBorders>
                  <w:noWrap w:val="0"/>
                  <w:vAlign w:val="center"/>
                </w:tcPr>
                <w:p w14:paraId="4F3DC89B">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辅料</w:t>
                  </w:r>
                </w:p>
              </w:tc>
              <w:tc>
                <w:tcPr>
                  <w:tcW w:w="1220" w:type="dxa"/>
                  <w:tcBorders>
                    <w:tl2br w:val="nil"/>
                    <w:tr2bl w:val="nil"/>
                  </w:tcBorders>
                  <w:noWrap w:val="0"/>
                  <w:vAlign w:val="center"/>
                </w:tcPr>
                <w:p w14:paraId="2D6013A0">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烧碱溶液</w:t>
                  </w:r>
                </w:p>
              </w:tc>
              <w:tc>
                <w:tcPr>
                  <w:tcW w:w="2215" w:type="dxa"/>
                  <w:tcBorders>
                    <w:tl2br w:val="nil"/>
                    <w:tr2bl w:val="nil"/>
                  </w:tcBorders>
                  <w:noWrap w:val="0"/>
                  <w:vAlign w:val="center"/>
                </w:tcPr>
                <w:p w14:paraId="07A5E30D">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NaOH</w:t>
                  </w:r>
                </w:p>
              </w:tc>
              <w:tc>
                <w:tcPr>
                  <w:tcW w:w="1920" w:type="dxa"/>
                  <w:tcBorders>
                    <w:tl2br w:val="nil"/>
                    <w:tr2bl w:val="nil"/>
                  </w:tcBorders>
                  <w:noWrap w:val="0"/>
                  <w:vAlign w:val="center"/>
                </w:tcPr>
                <w:p w14:paraId="35A17AC4">
                  <w:pPr>
                    <w:pStyle w:val="81"/>
                    <w:spacing w:line="240" w:lineRule="auto"/>
                    <w:ind w:firstLine="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10t/a</w:t>
                  </w:r>
                  <w:r>
                    <w:rPr>
                      <w:rFonts w:hint="eastAsia"/>
                      <w:color w:val="000000"/>
                      <w:kern w:val="0"/>
                      <w:sz w:val="21"/>
                      <w:szCs w:val="21"/>
                      <w:lang w:eastAsia="zh-CN" w:bidi="ar"/>
                    </w:rPr>
                    <w:t>（</w:t>
                  </w:r>
                  <w:r>
                    <w:rPr>
                      <w:rFonts w:hint="eastAsia"/>
                      <w:color w:val="000000"/>
                      <w:kern w:val="0"/>
                      <w:sz w:val="21"/>
                      <w:szCs w:val="21"/>
                      <w:lang w:val="en-US" w:eastAsia="zh-CN" w:bidi="ar"/>
                    </w:rPr>
                    <w:t>最大储量5t</w:t>
                  </w:r>
                  <w:r>
                    <w:rPr>
                      <w:rFonts w:hint="eastAsia"/>
                      <w:color w:val="000000"/>
                      <w:kern w:val="0"/>
                      <w:sz w:val="21"/>
                      <w:szCs w:val="21"/>
                      <w:lang w:eastAsia="zh-CN" w:bidi="ar"/>
                    </w:rPr>
                    <w:t>）</w:t>
                  </w:r>
                </w:p>
              </w:tc>
              <w:tc>
                <w:tcPr>
                  <w:tcW w:w="2294" w:type="dxa"/>
                  <w:tcBorders>
                    <w:tl2br w:val="nil"/>
                    <w:tr2bl w:val="nil"/>
                  </w:tcBorders>
                  <w:noWrap w:val="0"/>
                  <w:vAlign w:val="center"/>
                </w:tcPr>
                <w:p w14:paraId="4929E450">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储存于烧碱罐</w:t>
                  </w:r>
                </w:p>
              </w:tc>
            </w:tr>
            <w:tr w14:paraId="19AB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continue"/>
                  <w:tcBorders>
                    <w:tl2br w:val="nil"/>
                    <w:tr2bl w:val="nil"/>
                  </w:tcBorders>
                  <w:noWrap w:val="0"/>
                  <w:vAlign w:val="center"/>
                </w:tcPr>
                <w:p w14:paraId="2FC7ADFA">
                  <w:pPr>
                    <w:pStyle w:val="81"/>
                    <w:spacing w:line="240" w:lineRule="auto"/>
                    <w:ind w:firstLine="0"/>
                    <w:jc w:val="center"/>
                    <w:rPr>
                      <w:rFonts w:hint="eastAsia" w:ascii="Times New Roman" w:hAnsi="Times New Roman" w:cs="Times New Roman"/>
                      <w:sz w:val="21"/>
                      <w:szCs w:val="21"/>
                      <w:lang w:val="en-US" w:eastAsia="zh-CN"/>
                    </w:rPr>
                  </w:pPr>
                </w:p>
              </w:tc>
              <w:tc>
                <w:tcPr>
                  <w:tcW w:w="1220" w:type="dxa"/>
                  <w:tcBorders>
                    <w:tl2br w:val="nil"/>
                    <w:tr2bl w:val="nil"/>
                  </w:tcBorders>
                  <w:noWrap w:val="0"/>
                  <w:vAlign w:val="center"/>
                </w:tcPr>
                <w:p w14:paraId="69EC6A56">
                  <w:pPr>
                    <w:widowControl/>
                    <w:jc w:val="center"/>
                    <w:rPr>
                      <w:rFonts w:hint="default"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生石灰</w:t>
                  </w:r>
                </w:p>
              </w:tc>
              <w:tc>
                <w:tcPr>
                  <w:tcW w:w="2215" w:type="dxa"/>
                  <w:tcBorders>
                    <w:tl2br w:val="nil"/>
                    <w:tr2bl w:val="nil"/>
                  </w:tcBorders>
                  <w:noWrap w:val="0"/>
                  <w:vAlign w:val="center"/>
                </w:tcPr>
                <w:p w14:paraId="5C2FF2B3">
                  <w:pPr>
                    <w:widowControl/>
                    <w:jc w:val="center"/>
                    <w:rPr>
                      <w:rFonts w:hint="eastAsia" w:ascii="Times New Roman" w:hAnsi="Times New Roman" w:eastAsia="宋体" w:cs="Times New Roman"/>
                      <w:kern w:val="0"/>
                      <w:sz w:val="21"/>
                      <w:szCs w:val="21"/>
                      <w:lang w:val="en-US" w:eastAsia="zh-CN"/>
                    </w:rPr>
                  </w:pPr>
                  <w:r>
                    <w:rPr>
                      <w:rFonts w:hint="eastAsia" w:ascii="Times New Roman" w:hAnsi="Times New Roman" w:cs="Times New Roman"/>
                      <w:color w:val="auto"/>
                      <w:sz w:val="24"/>
                      <w:szCs w:val="24"/>
                    </w:rPr>
                    <w:t>CaO</w:t>
                  </w:r>
                </w:p>
              </w:tc>
              <w:tc>
                <w:tcPr>
                  <w:tcW w:w="1920" w:type="dxa"/>
                  <w:tcBorders>
                    <w:tl2br w:val="nil"/>
                    <w:tr2bl w:val="nil"/>
                  </w:tcBorders>
                  <w:noWrap w:val="0"/>
                  <w:vAlign w:val="center"/>
                </w:tcPr>
                <w:p w14:paraId="48FC41E5">
                  <w:pPr>
                    <w:pStyle w:val="81"/>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8t/a</w:t>
                  </w:r>
                  <w:r>
                    <w:rPr>
                      <w:rFonts w:hint="eastAsia"/>
                      <w:color w:val="000000"/>
                      <w:kern w:val="0"/>
                      <w:sz w:val="21"/>
                      <w:szCs w:val="21"/>
                      <w:lang w:eastAsia="zh-CN" w:bidi="ar"/>
                    </w:rPr>
                    <w:t>（</w:t>
                  </w:r>
                  <w:r>
                    <w:rPr>
                      <w:rFonts w:hint="eastAsia"/>
                      <w:color w:val="000000"/>
                      <w:kern w:val="0"/>
                      <w:sz w:val="21"/>
                      <w:szCs w:val="21"/>
                      <w:lang w:val="en-US" w:eastAsia="zh-CN" w:bidi="ar"/>
                    </w:rPr>
                    <w:t>最大储量5t</w:t>
                  </w:r>
                  <w:r>
                    <w:rPr>
                      <w:rFonts w:hint="eastAsia"/>
                      <w:color w:val="000000"/>
                      <w:kern w:val="0"/>
                      <w:sz w:val="21"/>
                      <w:szCs w:val="21"/>
                      <w:lang w:eastAsia="zh-CN" w:bidi="ar"/>
                    </w:rPr>
                    <w:t>）</w:t>
                  </w:r>
                </w:p>
              </w:tc>
              <w:tc>
                <w:tcPr>
                  <w:tcW w:w="2294" w:type="dxa"/>
                  <w:tcBorders>
                    <w:tl2br w:val="nil"/>
                    <w:tr2bl w:val="nil"/>
                  </w:tcBorders>
                  <w:noWrap w:val="0"/>
                  <w:vAlign w:val="center"/>
                </w:tcPr>
                <w:p w14:paraId="70B02DD4">
                  <w:pPr>
                    <w:pStyle w:val="81"/>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储存于生石灰储罐罐</w:t>
                  </w:r>
                </w:p>
              </w:tc>
            </w:tr>
            <w:tr w14:paraId="17D3A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continue"/>
                  <w:tcBorders>
                    <w:tl2br w:val="nil"/>
                    <w:tr2bl w:val="nil"/>
                  </w:tcBorders>
                  <w:noWrap w:val="0"/>
                  <w:vAlign w:val="center"/>
                </w:tcPr>
                <w:p w14:paraId="06E907D2">
                  <w:pPr>
                    <w:pStyle w:val="81"/>
                    <w:spacing w:line="240" w:lineRule="auto"/>
                    <w:ind w:firstLine="0"/>
                    <w:jc w:val="center"/>
                    <w:rPr>
                      <w:rFonts w:hint="eastAsia" w:ascii="Times New Roman" w:hAnsi="Times New Roman" w:cs="Times New Roman"/>
                      <w:sz w:val="21"/>
                      <w:szCs w:val="21"/>
                      <w:lang w:val="en-US" w:eastAsia="zh-CN"/>
                    </w:rPr>
                  </w:pPr>
                </w:p>
              </w:tc>
              <w:tc>
                <w:tcPr>
                  <w:tcW w:w="1220" w:type="dxa"/>
                  <w:tcBorders>
                    <w:tl2br w:val="nil"/>
                    <w:tr2bl w:val="nil"/>
                  </w:tcBorders>
                  <w:noWrap w:val="0"/>
                  <w:vAlign w:val="center"/>
                </w:tcPr>
                <w:p w14:paraId="58945BC1">
                  <w:pPr>
                    <w:widowControl/>
                    <w:jc w:val="center"/>
                    <w:textAlignment w:val="center"/>
                    <w:rPr>
                      <w:rFonts w:hint="eastAsia" w:ascii="Times New Roman" w:hAnsi="Times New Roman" w:eastAsia="宋体" w:cs="Times New Roman"/>
                      <w:kern w:val="0"/>
                      <w:sz w:val="21"/>
                      <w:szCs w:val="21"/>
                      <w:lang w:val="en-US" w:eastAsia="zh-CN"/>
                    </w:rPr>
                  </w:pPr>
                  <w:r>
                    <w:rPr>
                      <w:rFonts w:hint="eastAsia"/>
                      <w:color w:val="000000"/>
                      <w:kern w:val="0"/>
                      <w:sz w:val="21"/>
                      <w:szCs w:val="21"/>
                      <w:lang w:val="en-US" w:eastAsia="zh-CN" w:bidi="ar"/>
                    </w:rPr>
                    <w:t>机</w:t>
                  </w:r>
                  <w:r>
                    <w:rPr>
                      <w:color w:val="000000"/>
                      <w:kern w:val="0"/>
                      <w:sz w:val="21"/>
                      <w:szCs w:val="21"/>
                      <w:lang w:bidi="ar"/>
                    </w:rPr>
                    <w:t>油</w:t>
                  </w:r>
                </w:p>
              </w:tc>
              <w:tc>
                <w:tcPr>
                  <w:tcW w:w="2215" w:type="dxa"/>
                  <w:tcBorders>
                    <w:tl2br w:val="nil"/>
                    <w:tr2bl w:val="nil"/>
                  </w:tcBorders>
                  <w:noWrap w:val="0"/>
                  <w:vAlign w:val="center"/>
                </w:tcPr>
                <w:p w14:paraId="52C518C5">
                  <w:pPr>
                    <w:widowControl/>
                    <w:jc w:val="center"/>
                    <w:textAlignment w:val="center"/>
                    <w:rPr>
                      <w:rFonts w:hint="eastAsia" w:ascii="Times New Roman" w:hAnsi="Times New Roman" w:eastAsia="宋体" w:cs="Times New Roman"/>
                      <w:kern w:val="0"/>
                      <w:sz w:val="21"/>
                      <w:szCs w:val="21"/>
                      <w:lang w:val="en-US" w:eastAsia="zh-CN"/>
                    </w:rPr>
                  </w:pPr>
                  <w:r>
                    <w:rPr>
                      <w:color w:val="000000"/>
                      <w:kern w:val="0"/>
                      <w:sz w:val="21"/>
                      <w:szCs w:val="21"/>
                      <w:lang w:bidi="ar"/>
                    </w:rPr>
                    <w:t>矿物油</w:t>
                  </w:r>
                </w:p>
              </w:tc>
              <w:tc>
                <w:tcPr>
                  <w:tcW w:w="1920" w:type="dxa"/>
                  <w:tcBorders>
                    <w:tl2br w:val="nil"/>
                    <w:tr2bl w:val="nil"/>
                  </w:tcBorders>
                  <w:noWrap w:val="0"/>
                  <w:vAlign w:val="center"/>
                </w:tcPr>
                <w:p w14:paraId="552DC03C">
                  <w:pPr>
                    <w:widowControl/>
                    <w:jc w:val="center"/>
                    <w:textAlignment w:val="center"/>
                    <w:rPr>
                      <w:rFonts w:hint="eastAsia" w:ascii="Times New Roman" w:hAnsi="Times New Roman" w:eastAsia="宋体" w:cs="Times New Roman"/>
                      <w:sz w:val="21"/>
                      <w:szCs w:val="21"/>
                      <w:lang w:val="en-US" w:eastAsia="zh-CN"/>
                    </w:rPr>
                  </w:pPr>
                  <w:r>
                    <w:rPr>
                      <w:color w:val="000000"/>
                      <w:kern w:val="0"/>
                      <w:sz w:val="21"/>
                      <w:szCs w:val="21"/>
                      <w:lang w:bidi="ar"/>
                    </w:rPr>
                    <w:t>0.2</w:t>
                  </w:r>
                  <w:r>
                    <w:rPr>
                      <w:rFonts w:hint="eastAsia"/>
                      <w:color w:val="000000"/>
                      <w:kern w:val="0"/>
                      <w:sz w:val="21"/>
                      <w:szCs w:val="21"/>
                      <w:lang w:val="en-US" w:eastAsia="zh-CN" w:bidi="ar"/>
                    </w:rPr>
                    <w:t>t</w:t>
                  </w:r>
                  <w:r>
                    <w:rPr>
                      <w:rFonts w:hint="eastAsia"/>
                      <w:color w:val="000000"/>
                      <w:kern w:val="0"/>
                      <w:sz w:val="21"/>
                      <w:szCs w:val="21"/>
                      <w:lang w:eastAsia="zh-CN" w:bidi="ar"/>
                    </w:rPr>
                    <w:t>（</w:t>
                  </w:r>
                  <w:r>
                    <w:rPr>
                      <w:rFonts w:hint="eastAsia"/>
                      <w:color w:val="000000"/>
                      <w:kern w:val="0"/>
                      <w:sz w:val="21"/>
                      <w:szCs w:val="21"/>
                      <w:lang w:val="en-US" w:eastAsia="zh-CN" w:bidi="ar"/>
                    </w:rPr>
                    <w:t>最大储量0.1t</w:t>
                  </w:r>
                  <w:r>
                    <w:rPr>
                      <w:rFonts w:hint="eastAsia"/>
                      <w:color w:val="000000"/>
                      <w:kern w:val="0"/>
                      <w:sz w:val="21"/>
                      <w:szCs w:val="21"/>
                      <w:lang w:eastAsia="zh-CN" w:bidi="ar"/>
                    </w:rPr>
                    <w:t>）</w:t>
                  </w:r>
                </w:p>
              </w:tc>
              <w:tc>
                <w:tcPr>
                  <w:tcW w:w="2294" w:type="dxa"/>
                  <w:tcBorders>
                    <w:tl2br w:val="nil"/>
                    <w:tr2bl w:val="nil"/>
                  </w:tcBorders>
                  <w:noWrap w:val="0"/>
                  <w:vAlign w:val="center"/>
                </w:tcPr>
                <w:p w14:paraId="2CFAC2C0">
                  <w:pPr>
                    <w:pStyle w:val="81"/>
                    <w:spacing w:line="240" w:lineRule="auto"/>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桶装，储存于库房</w:t>
                  </w:r>
                </w:p>
              </w:tc>
            </w:tr>
            <w:tr w14:paraId="74D7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restart"/>
                  <w:tcBorders>
                    <w:tl2br w:val="nil"/>
                    <w:tr2bl w:val="nil"/>
                  </w:tcBorders>
                  <w:noWrap w:val="0"/>
                  <w:vAlign w:val="center"/>
                </w:tcPr>
                <w:p w14:paraId="7BDFB0C4">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能耗</w:t>
                  </w:r>
                </w:p>
              </w:tc>
              <w:tc>
                <w:tcPr>
                  <w:tcW w:w="1220" w:type="dxa"/>
                  <w:tcBorders>
                    <w:tl2br w:val="nil"/>
                    <w:tr2bl w:val="nil"/>
                  </w:tcBorders>
                  <w:noWrap w:val="0"/>
                  <w:vAlign w:val="center"/>
                </w:tcPr>
                <w:p w14:paraId="1909AB2E">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电</w:t>
                  </w:r>
                </w:p>
              </w:tc>
              <w:tc>
                <w:tcPr>
                  <w:tcW w:w="2215" w:type="dxa"/>
                  <w:tcBorders>
                    <w:tl2br w:val="nil"/>
                    <w:tr2bl w:val="nil"/>
                  </w:tcBorders>
                  <w:noWrap w:val="0"/>
                  <w:vAlign w:val="center"/>
                </w:tcPr>
                <w:p w14:paraId="6CCAE8DD">
                  <w:pPr>
                    <w:spacing w:line="240" w:lineRule="auto"/>
                    <w:ind w:firstLine="0"/>
                    <w:jc w:val="center"/>
                    <w:rPr>
                      <w:rFonts w:hint="default" w:ascii="Times New Roman" w:hAnsi="Times New Roman" w:cs="Times New Roman"/>
                      <w:sz w:val="21"/>
                      <w:szCs w:val="21"/>
                    </w:rPr>
                  </w:pPr>
                  <w:r>
                    <w:rPr>
                      <w:rFonts w:hint="eastAsia" w:ascii="Times New Roman" w:hAnsi="Times New Roman" w:eastAsia="宋体" w:cs="Times New Roman"/>
                      <w:kern w:val="0"/>
                      <w:sz w:val="21"/>
                      <w:szCs w:val="21"/>
                      <w:lang w:val="en-US" w:eastAsia="zh-CN"/>
                    </w:rPr>
                    <w:t>/</w:t>
                  </w:r>
                </w:p>
              </w:tc>
              <w:tc>
                <w:tcPr>
                  <w:tcW w:w="1920" w:type="dxa"/>
                  <w:tcBorders>
                    <w:tl2br w:val="nil"/>
                    <w:tr2bl w:val="nil"/>
                  </w:tcBorders>
                  <w:noWrap w:val="0"/>
                  <w:vAlign w:val="center"/>
                </w:tcPr>
                <w:p w14:paraId="67776E53">
                  <w:pPr>
                    <w:pStyle w:val="81"/>
                    <w:spacing w:line="24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9</w:t>
                  </w:r>
                  <w:r>
                    <w:rPr>
                      <w:rFonts w:hint="default" w:ascii="Times New Roman" w:hAnsi="Times New Roman" w:cs="Times New Roman"/>
                      <w:sz w:val="21"/>
                      <w:szCs w:val="21"/>
                    </w:rPr>
                    <w:t>万kW·h</w:t>
                  </w:r>
                </w:p>
              </w:tc>
              <w:tc>
                <w:tcPr>
                  <w:tcW w:w="2294" w:type="dxa"/>
                  <w:tcBorders>
                    <w:tl2br w:val="nil"/>
                    <w:tr2bl w:val="nil"/>
                  </w:tcBorders>
                  <w:noWrap w:val="0"/>
                  <w:vAlign w:val="center"/>
                </w:tcPr>
                <w:p w14:paraId="7FBA6BB1">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58C67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continue"/>
                  <w:tcBorders>
                    <w:tl2br w:val="nil"/>
                    <w:tr2bl w:val="nil"/>
                  </w:tcBorders>
                  <w:noWrap w:val="0"/>
                  <w:vAlign w:val="center"/>
                </w:tcPr>
                <w:p w14:paraId="15458CA1">
                  <w:pPr>
                    <w:pStyle w:val="81"/>
                    <w:spacing w:line="240" w:lineRule="auto"/>
                    <w:ind w:firstLine="0"/>
                    <w:jc w:val="center"/>
                    <w:rPr>
                      <w:rFonts w:hint="default" w:ascii="Times New Roman" w:hAnsi="Times New Roman" w:cs="Times New Roman"/>
                      <w:sz w:val="21"/>
                      <w:szCs w:val="21"/>
                    </w:rPr>
                  </w:pPr>
                </w:p>
              </w:tc>
              <w:tc>
                <w:tcPr>
                  <w:tcW w:w="1220" w:type="dxa"/>
                  <w:tcBorders>
                    <w:tl2br w:val="nil"/>
                    <w:tr2bl w:val="nil"/>
                  </w:tcBorders>
                  <w:noWrap w:val="0"/>
                  <w:vAlign w:val="center"/>
                </w:tcPr>
                <w:p w14:paraId="4775FCE5">
                  <w:pPr>
                    <w:pStyle w:val="81"/>
                    <w:spacing w:line="240" w:lineRule="auto"/>
                    <w:ind w:firstLine="0"/>
                    <w:jc w:val="center"/>
                    <w:rPr>
                      <w:rFonts w:hint="default" w:ascii="Times New Roman" w:hAnsi="Times New Roman" w:cs="Times New Roman"/>
                      <w:sz w:val="21"/>
                      <w:szCs w:val="21"/>
                    </w:rPr>
                  </w:pPr>
                  <w:r>
                    <w:rPr>
                      <w:rFonts w:hint="default" w:ascii="Times New Roman" w:hAnsi="Times New Roman" w:cs="Times New Roman"/>
                      <w:sz w:val="21"/>
                      <w:szCs w:val="21"/>
                    </w:rPr>
                    <w:t>水</w:t>
                  </w:r>
                </w:p>
              </w:tc>
              <w:tc>
                <w:tcPr>
                  <w:tcW w:w="2215" w:type="dxa"/>
                  <w:tcBorders>
                    <w:tl2br w:val="nil"/>
                    <w:tr2bl w:val="nil"/>
                  </w:tcBorders>
                  <w:noWrap w:val="0"/>
                  <w:vAlign w:val="center"/>
                </w:tcPr>
                <w:p w14:paraId="45A8CC8F">
                  <w:pPr>
                    <w:spacing w:line="240" w:lineRule="auto"/>
                    <w:ind w:firstLine="0"/>
                    <w:jc w:val="center"/>
                    <w:rPr>
                      <w:rFonts w:hint="default" w:ascii="Times New Roman" w:hAnsi="Times New Roman" w:cs="Times New Roman"/>
                      <w:sz w:val="21"/>
                      <w:szCs w:val="21"/>
                    </w:rPr>
                  </w:pPr>
                  <w:r>
                    <w:rPr>
                      <w:rFonts w:hint="eastAsia" w:ascii="Times New Roman" w:hAnsi="Times New Roman" w:eastAsia="宋体" w:cs="Times New Roman"/>
                      <w:kern w:val="0"/>
                      <w:sz w:val="21"/>
                      <w:szCs w:val="21"/>
                      <w:lang w:val="en-US" w:eastAsia="zh-CN"/>
                    </w:rPr>
                    <w:t>/</w:t>
                  </w:r>
                </w:p>
              </w:tc>
              <w:tc>
                <w:tcPr>
                  <w:tcW w:w="1920" w:type="dxa"/>
                  <w:tcBorders>
                    <w:tl2br w:val="nil"/>
                    <w:tr2bl w:val="nil"/>
                  </w:tcBorders>
                  <w:noWrap w:val="0"/>
                  <w:vAlign w:val="center"/>
                </w:tcPr>
                <w:p w14:paraId="6D079914">
                  <w:pPr>
                    <w:pStyle w:val="81"/>
                    <w:spacing w:line="240" w:lineRule="auto"/>
                    <w:ind w:firstLine="0" w:firstLineChars="0"/>
                    <w:jc w:val="center"/>
                    <w:rPr>
                      <w:rFonts w:hint="default" w:ascii="Times New Roman" w:hAnsi="Times New Roman" w:cs="Times New Roman"/>
                      <w:sz w:val="21"/>
                      <w:szCs w:val="21"/>
                    </w:rPr>
                  </w:pPr>
                  <w:r>
                    <w:rPr>
                      <w:rFonts w:hint="eastAsia" w:ascii="Times New Roman" w:hAnsi="Times New Roman" w:cs="Times New Roman"/>
                      <w:sz w:val="21"/>
                      <w:szCs w:val="21"/>
                      <w:lang w:val="en-US" w:eastAsia="zh-CN"/>
                    </w:rPr>
                    <w:t>16000</w:t>
                  </w:r>
                </w:p>
              </w:tc>
              <w:tc>
                <w:tcPr>
                  <w:tcW w:w="2294" w:type="dxa"/>
                  <w:tcBorders>
                    <w:tl2br w:val="nil"/>
                    <w:tr2bl w:val="nil"/>
                  </w:tcBorders>
                  <w:noWrap w:val="0"/>
                  <w:vAlign w:val="center"/>
                </w:tcPr>
                <w:p w14:paraId="2740EB75">
                  <w:pPr>
                    <w:pStyle w:val="81"/>
                    <w:spacing w:line="240" w:lineRule="auto"/>
                    <w:ind w:firstLine="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r>
            <w:tr w14:paraId="4B860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855" w:type="dxa"/>
                  <w:vMerge w:val="continue"/>
                  <w:tcBorders>
                    <w:tl2br w:val="nil"/>
                    <w:tr2bl w:val="nil"/>
                  </w:tcBorders>
                  <w:noWrap w:val="0"/>
                  <w:vAlign w:val="center"/>
                </w:tcPr>
                <w:p w14:paraId="0BD4AB34">
                  <w:pPr>
                    <w:pStyle w:val="81"/>
                    <w:spacing w:line="240" w:lineRule="auto"/>
                    <w:ind w:firstLine="0"/>
                    <w:jc w:val="center"/>
                    <w:rPr>
                      <w:rFonts w:hint="default" w:ascii="Times New Roman" w:hAnsi="Times New Roman" w:cs="Times New Roman"/>
                      <w:sz w:val="21"/>
                      <w:szCs w:val="21"/>
                    </w:rPr>
                  </w:pPr>
                </w:p>
              </w:tc>
              <w:tc>
                <w:tcPr>
                  <w:tcW w:w="1220" w:type="dxa"/>
                  <w:tcBorders>
                    <w:tl2br w:val="nil"/>
                    <w:tr2bl w:val="nil"/>
                  </w:tcBorders>
                  <w:noWrap w:val="0"/>
                  <w:vAlign w:val="center"/>
                </w:tcPr>
                <w:p w14:paraId="3862EA15">
                  <w:pPr>
                    <w:widowControl/>
                    <w:jc w:val="center"/>
                    <w:rPr>
                      <w:rFonts w:hint="default" w:ascii="Times New Roman" w:hAnsi="Times New Roman" w:cs="Times New Roman"/>
                      <w:sz w:val="21"/>
                      <w:szCs w:val="21"/>
                    </w:rPr>
                  </w:pPr>
                  <w:r>
                    <w:rPr>
                      <w:rFonts w:hint="eastAsia" w:ascii="Times New Roman" w:hAnsi="Times New Roman" w:eastAsia="宋体" w:cs="Times New Roman"/>
                      <w:kern w:val="0"/>
                      <w:sz w:val="21"/>
                      <w:szCs w:val="21"/>
                      <w:lang w:val="en-US" w:eastAsia="zh-CN"/>
                    </w:rPr>
                    <w:t>标准煤</w:t>
                  </w:r>
                </w:p>
              </w:tc>
              <w:tc>
                <w:tcPr>
                  <w:tcW w:w="2215" w:type="dxa"/>
                  <w:tcBorders>
                    <w:tl2br w:val="nil"/>
                    <w:tr2bl w:val="nil"/>
                  </w:tcBorders>
                  <w:noWrap w:val="0"/>
                  <w:vAlign w:val="center"/>
                </w:tcPr>
                <w:p w14:paraId="5E5A1864">
                  <w:pPr>
                    <w:widowControl/>
                    <w:jc w:val="center"/>
                    <w:rPr>
                      <w:rFonts w:hint="default" w:ascii="Times New Roman" w:hAnsi="Times New Roman" w:cs="Times New Roman"/>
                      <w:sz w:val="21"/>
                      <w:szCs w:val="21"/>
                    </w:rPr>
                  </w:pPr>
                  <w:r>
                    <w:rPr>
                      <w:rFonts w:hint="eastAsia" w:ascii="Times New Roman" w:hAnsi="Times New Roman" w:eastAsia="宋体" w:cs="Times New Roman"/>
                      <w:kern w:val="0"/>
                      <w:sz w:val="21"/>
                      <w:szCs w:val="21"/>
                      <w:lang w:val="en-US" w:eastAsia="zh-CN"/>
                    </w:rPr>
                    <w:t>/</w:t>
                  </w:r>
                </w:p>
              </w:tc>
              <w:tc>
                <w:tcPr>
                  <w:tcW w:w="1920" w:type="dxa"/>
                  <w:tcBorders>
                    <w:tl2br w:val="nil"/>
                    <w:tr2bl w:val="nil"/>
                  </w:tcBorders>
                  <w:noWrap w:val="0"/>
                  <w:vAlign w:val="center"/>
                </w:tcPr>
                <w:p w14:paraId="7C32A204">
                  <w:pPr>
                    <w:pStyle w:val="81"/>
                    <w:spacing w:line="240" w:lineRule="auto"/>
                    <w:ind w:firstLine="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3405t/a</w:t>
                  </w:r>
                </w:p>
                <w:p w14:paraId="106445BB">
                  <w:pPr>
                    <w:pStyle w:val="81"/>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（含水率10.88%）</w:t>
                  </w:r>
                </w:p>
              </w:tc>
              <w:tc>
                <w:tcPr>
                  <w:tcW w:w="2294" w:type="dxa"/>
                  <w:tcBorders>
                    <w:tl2br w:val="nil"/>
                    <w:tr2bl w:val="nil"/>
                  </w:tcBorders>
                  <w:noWrap w:val="0"/>
                  <w:vAlign w:val="center"/>
                </w:tcPr>
                <w:p w14:paraId="72DAC479">
                  <w:pPr>
                    <w:pStyle w:val="81"/>
                    <w:spacing w:line="240" w:lineRule="auto"/>
                    <w:ind w:firstLine="0" w:firstLineChars="0"/>
                    <w:jc w:val="center"/>
                    <w:rPr>
                      <w:rFonts w:hint="eastAsia"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外购，封闭堆场储存</w:t>
                  </w:r>
                </w:p>
              </w:tc>
            </w:tr>
          </w:tbl>
          <w:p w14:paraId="2F6BA3DD">
            <w:pPr>
              <w:pStyle w:val="11"/>
              <w:rPr>
                <w:sz w:val="21"/>
                <w:szCs w:val="21"/>
              </w:rPr>
            </w:pPr>
          </w:p>
          <w:p w14:paraId="18FF0A6D">
            <w:pPr>
              <w:spacing w:line="360" w:lineRule="auto"/>
              <w:rPr>
                <w:b/>
                <w:color w:val="000000"/>
                <w:sz w:val="21"/>
                <w:szCs w:val="21"/>
              </w:rPr>
            </w:pPr>
            <w:r>
              <w:rPr>
                <w:b/>
                <w:color w:val="000000"/>
                <w:sz w:val="21"/>
                <w:szCs w:val="21"/>
              </w:rPr>
              <w:t>主要原辅材料理化性质：</w:t>
            </w:r>
          </w:p>
          <w:p w14:paraId="7D2E2CF5">
            <w:pPr>
              <w:widowControl/>
              <w:adjustRightInd w:val="0"/>
              <w:snapToGrid w:val="0"/>
              <w:spacing w:line="360" w:lineRule="auto"/>
              <w:ind w:firstLine="422" w:firstLineChars="200"/>
              <w:rPr>
                <w:rFonts w:hint="eastAsia" w:eastAsia="宋体"/>
                <w:sz w:val="21"/>
                <w:szCs w:val="21"/>
                <w:lang w:eastAsia="zh-CN"/>
              </w:rPr>
            </w:pPr>
            <w:r>
              <w:rPr>
                <w:rFonts w:hint="eastAsia" w:ascii="Times New Roman" w:hAnsi="Times New Roman" w:cs="Times New Roman"/>
                <w:b/>
                <w:bCs/>
                <w:kern w:val="0"/>
                <w:sz w:val="21"/>
                <w:szCs w:val="21"/>
                <w:lang w:val="en-US" w:eastAsia="zh-CN"/>
              </w:rPr>
              <w:t>水基岩屑：</w:t>
            </w:r>
            <w:r>
              <w:rPr>
                <w:rFonts w:hint="eastAsia" w:ascii="Times New Roman" w:hAnsi="Times New Roman" w:cs="Times New Roman"/>
                <w:b w:val="0"/>
                <w:bCs w:val="0"/>
                <w:kern w:val="0"/>
                <w:sz w:val="21"/>
                <w:szCs w:val="21"/>
                <w:lang w:val="en-US" w:eastAsia="zh-CN"/>
              </w:rPr>
              <w:t>本项目</w:t>
            </w:r>
            <w:r>
              <w:rPr>
                <w:sz w:val="21"/>
                <w:szCs w:val="21"/>
              </w:rPr>
              <w:t>水基岩屑</w:t>
            </w:r>
            <w:r>
              <w:rPr>
                <w:rFonts w:hint="eastAsia"/>
                <w:sz w:val="21"/>
                <w:szCs w:val="21"/>
                <w:lang w:val="en-US" w:eastAsia="zh-CN"/>
              </w:rPr>
              <w:t>来源于遂宁境内页岩气钻井，</w:t>
            </w:r>
            <w:r>
              <w:rPr>
                <w:sz w:val="21"/>
                <w:szCs w:val="21"/>
              </w:rPr>
              <w:t>是由膨润土、水各种处理剂、加重材料以及钻屑所组成的多相分散体系组成</w:t>
            </w:r>
            <w:r>
              <w:rPr>
                <w:rFonts w:hint="eastAsia"/>
                <w:sz w:val="21"/>
                <w:szCs w:val="21"/>
                <w:lang w:eastAsia="zh-CN"/>
              </w:rPr>
              <w:t>，主要</w:t>
            </w:r>
            <w:r>
              <w:rPr>
                <w:rFonts w:hint="eastAsia"/>
                <w:sz w:val="21"/>
                <w:szCs w:val="21"/>
                <w:lang w:val="en-US" w:eastAsia="zh-CN"/>
              </w:rPr>
              <w:t>成分Wie</w:t>
            </w:r>
            <w:r>
              <w:rPr>
                <w:rFonts w:hint="eastAsia" w:ascii="Times New Roman" w:hAnsi="Times New Roman" w:cs="Times New Roman"/>
                <w:kern w:val="0"/>
                <w:sz w:val="21"/>
                <w:szCs w:val="21"/>
                <w:lang w:val="en-US" w:eastAsia="zh-CN"/>
              </w:rPr>
              <w:t>SiO</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、Fe</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、Al</w:t>
            </w:r>
            <w:r>
              <w:rPr>
                <w:rFonts w:hint="eastAsia" w:ascii="Times New Roman" w:hAnsi="Times New Roman" w:cs="Times New Roman"/>
                <w:kern w:val="0"/>
                <w:sz w:val="21"/>
                <w:szCs w:val="21"/>
                <w:vertAlign w:val="subscript"/>
                <w:lang w:val="en-US" w:eastAsia="zh-CN"/>
              </w:rPr>
              <w:t>2</w:t>
            </w:r>
            <w:r>
              <w:rPr>
                <w:rFonts w:hint="eastAsia" w:ascii="Times New Roman" w:hAnsi="Times New Roman" w:cs="Times New Roman"/>
                <w:kern w:val="0"/>
                <w:sz w:val="21"/>
                <w:szCs w:val="21"/>
                <w:lang w:val="en-US" w:eastAsia="zh-CN"/>
              </w:rPr>
              <w:t>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、CaO、MgO、SO</w:t>
            </w:r>
            <w:r>
              <w:rPr>
                <w:rFonts w:hint="eastAsia" w:ascii="Times New Roman" w:hAnsi="Times New Roman" w:cs="Times New Roman"/>
                <w:kern w:val="0"/>
                <w:sz w:val="21"/>
                <w:szCs w:val="21"/>
                <w:vertAlign w:val="subscript"/>
                <w:lang w:val="en-US" w:eastAsia="zh-CN"/>
              </w:rPr>
              <w:t>3</w:t>
            </w:r>
            <w:r>
              <w:rPr>
                <w:rFonts w:hint="eastAsia" w:ascii="Times New Roman" w:hAnsi="Times New Roman" w:cs="Times New Roman"/>
                <w:kern w:val="0"/>
                <w:sz w:val="21"/>
                <w:szCs w:val="21"/>
                <w:lang w:val="en-US" w:eastAsia="zh-CN"/>
              </w:rPr>
              <w:t>等。</w:t>
            </w:r>
            <w:r>
              <w:rPr>
                <w:rFonts w:hint="eastAsia"/>
                <w:sz w:val="21"/>
                <w:szCs w:val="21"/>
                <w:lang w:val="en-US" w:eastAsia="zh-CN"/>
              </w:rPr>
              <w:t>根据</w:t>
            </w:r>
            <w:r>
              <w:rPr>
                <w:sz w:val="21"/>
                <w:szCs w:val="21"/>
              </w:rPr>
              <w:t>嘉兴中科检测技术服务有限公司</w:t>
            </w:r>
            <w:r>
              <w:rPr>
                <w:rFonts w:hint="eastAsia"/>
                <w:sz w:val="21"/>
                <w:szCs w:val="21"/>
                <w:lang w:val="en-US" w:eastAsia="zh-CN"/>
              </w:rPr>
              <w:t>的浸出检测报告</w:t>
            </w:r>
            <w:r>
              <w:rPr>
                <w:sz w:val="21"/>
                <w:szCs w:val="21"/>
              </w:rPr>
              <w:t xml:space="preserve">， </w:t>
            </w:r>
            <w:r>
              <w:rPr>
                <w:rFonts w:hint="eastAsia"/>
                <w:sz w:val="21"/>
                <w:szCs w:val="21"/>
              </w:rPr>
              <w:t>检测</w:t>
            </w:r>
            <w:r>
              <w:rPr>
                <w:sz w:val="21"/>
                <w:szCs w:val="21"/>
              </w:rPr>
              <w:t>结果</w:t>
            </w:r>
            <w:r>
              <w:rPr>
                <w:rFonts w:hint="eastAsia"/>
                <w:sz w:val="21"/>
                <w:szCs w:val="21"/>
                <w:lang w:val="en-US" w:eastAsia="zh-CN"/>
              </w:rPr>
              <w:t>为一般</w:t>
            </w:r>
            <w:r>
              <w:rPr>
                <w:rFonts w:hint="eastAsia"/>
                <w:sz w:val="21"/>
                <w:szCs w:val="21"/>
              </w:rPr>
              <w:t>工业固体废物</w:t>
            </w:r>
            <w:r>
              <w:rPr>
                <w:rFonts w:hint="eastAsia"/>
                <w:sz w:val="21"/>
                <w:szCs w:val="21"/>
                <w:lang w:eastAsia="zh-CN"/>
              </w:rPr>
              <w:t>。</w:t>
            </w:r>
          </w:p>
          <w:p w14:paraId="1E29C553">
            <w:pPr>
              <w:widowControl/>
              <w:adjustRightInd w:val="0"/>
              <w:snapToGrid w:val="0"/>
              <w:spacing w:line="360" w:lineRule="auto"/>
              <w:ind w:firstLine="422" w:firstLineChars="200"/>
              <w:rPr>
                <w:rFonts w:hint="eastAsia" w:eastAsia="宋体"/>
                <w:sz w:val="21"/>
                <w:szCs w:val="21"/>
                <w:lang w:eastAsia="zh-CN"/>
              </w:rPr>
            </w:pPr>
            <w:r>
              <w:rPr>
                <w:rFonts w:hint="eastAsia" w:ascii="Times New Roman" w:hAnsi="Times New Roman" w:eastAsia="宋体" w:cs="Times New Roman"/>
                <w:b/>
                <w:bCs/>
                <w:sz w:val="21"/>
                <w:szCs w:val="21"/>
                <w:lang w:val="en-US" w:eastAsia="zh-CN"/>
              </w:rPr>
              <w:t>污泥：</w:t>
            </w:r>
            <w:r>
              <w:rPr>
                <w:rFonts w:hint="eastAsia" w:ascii="Times New Roman" w:hAnsi="Times New Roman" w:eastAsia="宋体" w:cs="Times New Roman"/>
                <w:b w:val="0"/>
                <w:bCs w:val="0"/>
                <w:sz w:val="21"/>
                <w:szCs w:val="21"/>
                <w:lang w:val="en-US" w:eastAsia="zh-CN"/>
              </w:rPr>
              <w:t>本项目污泥来源于城镇生活污水厂</w:t>
            </w:r>
            <w:r>
              <w:rPr>
                <w:rFonts w:hint="eastAsia" w:ascii="Times New Roman" w:hAnsi="Times New Roman" w:cs="Times New Roman"/>
                <w:sz w:val="21"/>
                <w:szCs w:val="21"/>
                <w:lang w:val="en-US" w:eastAsia="zh-CN"/>
              </w:rPr>
              <w:t>，其指标</w:t>
            </w:r>
            <w:r>
              <w:rPr>
                <w:rFonts w:hint="eastAsia" w:ascii="Times New Roman" w:hAnsi="Times New Roman" w:cs="Times New Roman"/>
                <w:kern w:val="0"/>
                <w:sz w:val="21"/>
                <w:szCs w:val="21"/>
                <w:lang w:val="en-US" w:eastAsia="zh-CN"/>
              </w:rPr>
              <w:t>符合《城镇污水处理厂污泥处置制砖用泥质》（GB/T 25031-2010）中相应标准限值</w:t>
            </w:r>
            <w:r>
              <w:rPr>
                <w:rFonts w:hint="eastAsia"/>
                <w:sz w:val="21"/>
                <w:szCs w:val="21"/>
                <w:lang w:eastAsia="zh-CN"/>
              </w:rPr>
              <w:t>。</w:t>
            </w:r>
          </w:p>
          <w:p w14:paraId="2AA7BE39">
            <w:pPr>
              <w:spacing w:line="360" w:lineRule="auto"/>
              <w:ind w:firstLine="422" w:firstLineChars="200"/>
              <w:rPr>
                <w:rFonts w:hint="eastAsia"/>
                <w:bCs/>
                <w:color w:val="000000"/>
                <w:sz w:val="21"/>
                <w:szCs w:val="21"/>
              </w:rPr>
            </w:pPr>
            <w:r>
              <w:rPr>
                <w:rFonts w:hint="eastAsia"/>
                <w:b/>
                <w:color w:val="000000"/>
                <w:sz w:val="21"/>
                <w:szCs w:val="21"/>
                <w:lang w:val="en-US" w:eastAsia="zh-CN"/>
              </w:rPr>
              <w:t>烧碱</w:t>
            </w:r>
            <w:r>
              <w:rPr>
                <w:rFonts w:hint="eastAsia"/>
                <w:b/>
                <w:color w:val="000000"/>
                <w:sz w:val="21"/>
                <w:szCs w:val="21"/>
              </w:rPr>
              <w:t>：</w:t>
            </w:r>
            <w:r>
              <w:rPr>
                <w:rFonts w:hint="eastAsia"/>
                <w:bCs/>
                <w:color w:val="000000"/>
                <w:sz w:val="21"/>
                <w:szCs w:val="21"/>
              </w:rPr>
              <w:t>化学式为NaOH，为一种具有强腐蚀性的强碱，一般为片状或颗粒形态，易溶于水(溶于水时放热)并形成碱性溶液，另有潮解性，易吸取空气中的水蒸气(潮解)和二氧化碳(变质)。</w:t>
            </w:r>
          </w:p>
          <w:p w14:paraId="2A57C7B3">
            <w:pPr>
              <w:spacing w:line="360" w:lineRule="auto"/>
              <w:ind w:firstLine="420" w:firstLineChars="200"/>
              <w:rPr>
                <w:rFonts w:hint="eastAsia" w:eastAsia="宋体"/>
                <w:bCs/>
                <w:color w:val="000000"/>
                <w:sz w:val="21"/>
                <w:szCs w:val="21"/>
                <w:lang w:val="en-US" w:eastAsia="zh-CN"/>
              </w:rPr>
            </w:pPr>
            <w:r>
              <w:rPr>
                <w:rFonts w:hint="eastAsia"/>
                <w:bCs/>
                <w:color w:val="000000"/>
                <w:sz w:val="21"/>
                <w:szCs w:val="21"/>
              </w:rPr>
              <w:t>NaOH是化学实验室其中一种必备的化学品，亦为常见的化工品之一。纯品是无色透明的晶体。密度2.130g/cm</w:t>
            </w:r>
            <w:r>
              <w:rPr>
                <w:rFonts w:hint="eastAsia"/>
                <w:bCs/>
                <w:color w:val="000000"/>
                <w:sz w:val="21"/>
                <w:szCs w:val="21"/>
                <w:vertAlign w:val="superscript"/>
                <w:lang w:val="en-US" w:eastAsia="zh-CN"/>
              </w:rPr>
              <w:t>3</w:t>
            </w:r>
            <w:r>
              <w:rPr>
                <w:rFonts w:hint="eastAsia"/>
                <w:bCs/>
                <w:color w:val="000000"/>
                <w:sz w:val="21"/>
                <w:szCs w:val="21"/>
              </w:rPr>
              <w:t>。熔点318.4</w:t>
            </w:r>
            <w:r>
              <w:rPr>
                <w:rFonts w:hint="eastAsia" w:ascii="Times New Roman" w:hAnsi="Times New Roman" w:eastAsia="宋体" w:cs="Times New Roman"/>
                <w:bCs/>
                <w:color w:val="000000"/>
                <w:sz w:val="21"/>
                <w:szCs w:val="21"/>
                <w:lang w:val="en-US" w:eastAsia="zh-CN"/>
              </w:rPr>
              <w:t xml:space="preserve"> </w:t>
            </w:r>
            <w:r>
              <w:rPr>
                <w:rFonts w:hint="eastAsia" w:ascii="Times New Roman" w:hAnsi="Times New Roman" w:eastAsia="宋体" w:cs="Times New Roman"/>
                <w:bCs/>
                <w:color w:val="000000"/>
                <w:sz w:val="21"/>
                <w:szCs w:val="21"/>
              </w:rPr>
              <w:t>℃。沸点1390</w:t>
            </w:r>
            <w:r>
              <w:rPr>
                <w:rFonts w:hint="eastAsia" w:ascii="Times New Roman" w:hAnsi="Times New Roman" w:eastAsia="宋体" w:cs="Times New Roman"/>
                <w:bCs/>
                <w:color w:val="000000"/>
                <w:sz w:val="21"/>
                <w:szCs w:val="21"/>
                <w:lang w:val="en-US" w:eastAsia="zh-CN"/>
              </w:rPr>
              <w:t xml:space="preserve"> </w:t>
            </w:r>
            <w:r>
              <w:rPr>
                <w:rFonts w:hint="eastAsia" w:ascii="Times New Roman" w:hAnsi="Times New Roman" w:eastAsia="宋体" w:cs="Times New Roman"/>
                <w:bCs/>
                <w:color w:val="000000"/>
                <w:sz w:val="21"/>
                <w:szCs w:val="21"/>
              </w:rPr>
              <w:t>℃。</w:t>
            </w:r>
            <w:r>
              <w:rPr>
                <w:rFonts w:hint="eastAsia"/>
                <w:bCs/>
                <w:color w:val="000000"/>
                <w:sz w:val="21"/>
                <w:szCs w:val="21"/>
              </w:rPr>
              <w:t>工业品含有少量的氯化钠和碳酸钠，是白色不透明的晶体。有块状，片状，粒状和棒状等。式量40.01氢氧化钠在水处理中可作为碱性清洗剂，溶于乙醇和甘油，不溶于丙醇、乙醚。在高温下对碳钠也有腐蚀作用。与氯、溴、碘等卤素发生歧化反应，与酸类起中和作用而生成盐和水</w:t>
            </w:r>
            <w:r>
              <w:rPr>
                <w:rFonts w:hint="eastAsia"/>
                <w:bCs/>
                <w:color w:val="000000"/>
                <w:sz w:val="21"/>
                <w:szCs w:val="21"/>
                <w:lang w:eastAsia="zh-CN"/>
              </w:rPr>
              <w:t>。</w:t>
            </w:r>
          </w:p>
          <w:p w14:paraId="529D483D">
            <w:pPr>
              <w:spacing w:line="360" w:lineRule="auto"/>
              <w:ind w:firstLine="422" w:firstLineChars="200"/>
              <w:rPr>
                <w:rFonts w:hint="default" w:eastAsia="宋体"/>
                <w:bCs/>
                <w:color w:val="000000"/>
                <w:sz w:val="21"/>
                <w:szCs w:val="21"/>
                <w:lang w:val="en-US" w:eastAsia="zh-CN"/>
              </w:rPr>
            </w:pPr>
            <w:r>
              <w:rPr>
                <w:rFonts w:hint="eastAsia"/>
                <w:b/>
                <w:bCs/>
                <w:sz w:val="21"/>
                <w:szCs w:val="21"/>
              </w:rPr>
              <w:t>生石灰</w:t>
            </w:r>
            <w:r>
              <w:rPr>
                <w:rFonts w:hint="eastAsia"/>
                <w:b/>
                <w:bCs/>
                <w:sz w:val="21"/>
                <w:szCs w:val="21"/>
                <w:lang w:eastAsia="zh-CN"/>
              </w:rPr>
              <w:t>：</w:t>
            </w:r>
            <w:r>
              <w:rPr>
                <w:rFonts w:hint="eastAsia"/>
                <w:b w:val="0"/>
                <w:bCs w:val="0"/>
                <w:sz w:val="21"/>
                <w:szCs w:val="21"/>
                <w:lang w:eastAsia="zh-CN"/>
              </w:rPr>
              <w:t>主要成分为氧化钙（CaO），通常制法为将主要成分为碳酸钙的天然岩石，在高温下煅烧，即可分解生成二氧化碳以及氧化钙。生石灰（CaO）与水反应生成氢氧化钙的过程，称为石灰的熟化或消化，与水反应（同时放出大量的热），或吸收潮湿空气中的水分，即成熟石灰，又称消石灰，</w:t>
            </w:r>
            <w:r>
              <w:rPr>
                <w:rFonts w:hint="eastAsia"/>
                <w:bCs/>
                <w:color w:val="000000"/>
                <w:sz w:val="21"/>
                <w:szCs w:val="21"/>
                <w:lang w:val="en-US" w:eastAsia="zh-CN"/>
              </w:rPr>
              <w:t>作用于酸性废水处理及污泥调质。</w:t>
            </w:r>
          </w:p>
          <w:p w14:paraId="3B8DA49F">
            <w:pPr>
              <w:spacing w:line="360" w:lineRule="auto"/>
              <w:ind w:firstLine="422" w:firstLineChars="200"/>
              <w:rPr>
                <w:b/>
                <w:color w:val="000000"/>
                <w:sz w:val="21"/>
                <w:szCs w:val="21"/>
              </w:rPr>
            </w:pPr>
            <w:r>
              <w:rPr>
                <w:rFonts w:hint="eastAsia"/>
                <w:b/>
                <w:color w:val="000000"/>
                <w:sz w:val="21"/>
                <w:szCs w:val="21"/>
                <w:lang w:val="en-US" w:eastAsia="zh-CN"/>
              </w:rPr>
              <w:t>机油</w:t>
            </w:r>
            <w:r>
              <w:rPr>
                <w:rFonts w:hint="eastAsia"/>
                <w:b/>
                <w:color w:val="000000"/>
                <w:sz w:val="21"/>
                <w:szCs w:val="21"/>
              </w:rPr>
              <w:t>：</w:t>
            </w:r>
            <w:r>
              <w:rPr>
                <w:rFonts w:hint="eastAsia"/>
                <w:bCs/>
                <w:color w:val="000000"/>
                <w:sz w:val="21"/>
                <w:szCs w:val="21"/>
              </w:rPr>
              <w:t>能起到润滑减磨、辅助冷却降温、密封防漏、防锈防蚀、减震缓冲等作用。机油由基础油和添加剂两部分组成。基础油是润滑油的主要成分，决定着润滑油的基本性质，添加剂则可弥补和改善基础油性能方面的不足，赋予某些新的性能，是润滑油的重要组成部分。</w:t>
            </w:r>
          </w:p>
          <w:p w14:paraId="5DF63019">
            <w:pPr>
              <w:adjustRightInd w:val="0"/>
              <w:snapToGrid w:val="0"/>
              <w:spacing w:line="360" w:lineRule="auto"/>
              <w:ind w:right="92" w:rightChars="44"/>
              <w:rPr>
                <w:rFonts w:hint="eastAsia" w:ascii="Times New Roman" w:hAnsi="Times New Roman" w:cs="Times New Roman"/>
                <w:b/>
                <w:snapToGrid w:val="0"/>
                <w:kern w:val="0"/>
                <w:sz w:val="21"/>
                <w:szCs w:val="21"/>
                <w:lang w:val="en-US" w:eastAsia="zh-CN"/>
              </w:rPr>
            </w:pPr>
          </w:p>
          <w:p w14:paraId="7D8CEC70">
            <w:pPr>
              <w:adjustRightInd w:val="0"/>
              <w:snapToGrid w:val="0"/>
              <w:spacing w:line="360" w:lineRule="auto"/>
              <w:ind w:right="92" w:rightChars="44"/>
              <w:rPr>
                <w:rFonts w:hint="default" w:ascii="Times New Roman" w:hAnsi="Times New Roman" w:cs="Times New Roman"/>
                <w:b/>
                <w:bCs/>
                <w:snapToGrid w:val="0"/>
                <w:kern w:val="0"/>
                <w:sz w:val="21"/>
                <w:szCs w:val="21"/>
              </w:rPr>
            </w:pPr>
            <w:r>
              <w:rPr>
                <w:rFonts w:hint="eastAsia" w:ascii="Times New Roman" w:hAnsi="Times New Roman" w:cs="Times New Roman"/>
                <w:b/>
                <w:snapToGrid w:val="0"/>
                <w:kern w:val="0"/>
                <w:sz w:val="21"/>
                <w:szCs w:val="21"/>
                <w:lang w:val="en-US" w:eastAsia="zh-CN"/>
              </w:rPr>
              <w:t>六</w:t>
            </w:r>
            <w:r>
              <w:rPr>
                <w:rFonts w:hint="default" w:ascii="Times New Roman" w:hAnsi="Times New Roman" w:cs="Times New Roman"/>
                <w:b/>
                <w:snapToGrid w:val="0"/>
                <w:kern w:val="0"/>
                <w:sz w:val="21"/>
                <w:szCs w:val="21"/>
              </w:rPr>
              <w:t>、</w:t>
            </w:r>
            <w:r>
              <w:rPr>
                <w:rFonts w:hint="default" w:ascii="Times New Roman" w:hAnsi="Times New Roman" w:cs="Times New Roman"/>
                <w:b/>
                <w:bCs/>
                <w:snapToGrid w:val="0"/>
                <w:kern w:val="0"/>
                <w:sz w:val="21"/>
                <w:szCs w:val="21"/>
              </w:rPr>
              <w:t>公用工程及辅助工程</w:t>
            </w:r>
          </w:p>
          <w:p w14:paraId="5E8502A4">
            <w:pPr>
              <w:spacing w:line="360" w:lineRule="auto"/>
              <w:ind w:firstLine="422" w:firstLineChars="200"/>
              <w:rPr>
                <w:rFonts w:hint="default" w:ascii="Times New Roman" w:hAnsi="Times New Roman" w:eastAsia="宋体" w:cs="Times New Roman"/>
                <w:b/>
                <w:bCs w:val="0"/>
                <w:color w:val="000000"/>
                <w:sz w:val="21"/>
                <w:szCs w:val="21"/>
              </w:rPr>
            </w:pPr>
            <w:r>
              <w:rPr>
                <w:rFonts w:hint="eastAsia" w:ascii="Times New Roman" w:hAnsi="Times New Roman" w:eastAsia="宋体" w:cs="Times New Roman"/>
                <w:b/>
                <w:bCs w:val="0"/>
                <w:color w:val="000000"/>
                <w:sz w:val="21"/>
                <w:szCs w:val="21"/>
                <w:lang w:val="en-US" w:eastAsia="zh-CN"/>
              </w:rPr>
              <w:t>1、</w:t>
            </w:r>
            <w:r>
              <w:rPr>
                <w:rFonts w:hint="default" w:ascii="Times New Roman" w:hAnsi="Times New Roman" w:eastAsia="宋体" w:cs="Times New Roman"/>
                <w:b/>
                <w:bCs w:val="0"/>
                <w:color w:val="000000"/>
                <w:sz w:val="21"/>
                <w:szCs w:val="21"/>
              </w:rPr>
              <w:t>给水</w:t>
            </w:r>
          </w:p>
          <w:p w14:paraId="2C4F5F71">
            <w:pPr>
              <w:spacing w:line="360" w:lineRule="auto"/>
              <w:ind w:firstLine="420" w:firstLineChars="20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本工程用水</w:t>
            </w:r>
            <w:r>
              <w:rPr>
                <w:rFonts w:hint="eastAsia" w:ascii="Times New Roman" w:hAnsi="Times New Roman" w:eastAsia="宋体" w:cs="Times New Roman"/>
                <w:bCs/>
                <w:color w:val="000000"/>
                <w:sz w:val="21"/>
                <w:szCs w:val="21"/>
                <w:lang w:val="en-US" w:eastAsia="zh-CN"/>
              </w:rPr>
              <w:t>由河沙镇自来水</w:t>
            </w:r>
            <w:r>
              <w:rPr>
                <w:rFonts w:hint="default" w:ascii="Times New Roman" w:hAnsi="Times New Roman" w:eastAsia="宋体" w:cs="Times New Roman"/>
                <w:bCs/>
                <w:color w:val="000000"/>
                <w:sz w:val="21"/>
                <w:szCs w:val="21"/>
              </w:rPr>
              <w:t>管网</w:t>
            </w:r>
            <w:r>
              <w:rPr>
                <w:rFonts w:hint="eastAsia" w:ascii="Times New Roman" w:hAnsi="Times New Roman" w:eastAsia="宋体" w:cs="Times New Roman"/>
                <w:bCs/>
                <w:color w:val="000000"/>
                <w:sz w:val="21"/>
                <w:szCs w:val="21"/>
                <w:lang w:val="en-US" w:eastAsia="zh-CN"/>
              </w:rPr>
              <w:t>供水</w:t>
            </w:r>
            <w:r>
              <w:rPr>
                <w:rFonts w:hint="default" w:ascii="Times New Roman" w:hAnsi="Times New Roman" w:eastAsia="宋体" w:cs="Times New Roman"/>
                <w:bCs/>
                <w:color w:val="000000"/>
                <w:sz w:val="21"/>
                <w:szCs w:val="21"/>
              </w:rPr>
              <w:t>。</w:t>
            </w:r>
          </w:p>
          <w:p w14:paraId="1B23EFDD">
            <w:pPr>
              <w:spacing w:line="360" w:lineRule="auto"/>
              <w:ind w:firstLine="422" w:firstLineChars="200"/>
              <w:rPr>
                <w:rFonts w:hint="default" w:ascii="Times New Roman" w:hAnsi="Times New Roman" w:eastAsia="宋体" w:cs="Times New Roman"/>
                <w:b/>
                <w:bCs w:val="0"/>
                <w:color w:val="000000"/>
                <w:sz w:val="21"/>
                <w:szCs w:val="21"/>
              </w:rPr>
            </w:pPr>
            <w:r>
              <w:rPr>
                <w:rFonts w:hint="eastAsia" w:ascii="Times New Roman" w:hAnsi="Times New Roman" w:eastAsia="宋体" w:cs="Times New Roman"/>
                <w:b/>
                <w:bCs w:val="0"/>
                <w:color w:val="000000"/>
                <w:sz w:val="21"/>
                <w:szCs w:val="21"/>
                <w:lang w:val="en-US" w:eastAsia="zh-CN"/>
              </w:rPr>
              <w:t>2、</w:t>
            </w:r>
            <w:r>
              <w:rPr>
                <w:rFonts w:hint="default" w:ascii="Times New Roman" w:hAnsi="Times New Roman" w:eastAsia="宋体" w:cs="Times New Roman"/>
                <w:b/>
                <w:bCs w:val="0"/>
                <w:color w:val="000000"/>
                <w:sz w:val="21"/>
                <w:szCs w:val="21"/>
              </w:rPr>
              <w:t>排水</w:t>
            </w:r>
          </w:p>
          <w:p w14:paraId="3729329F">
            <w:pPr>
              <w:spacing w:line="360" w:lineRule="auto"/>
              <w:ind w:firstLine="420" w:firstLineChars="20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本项目</w:t>
            </w:r>
            <w:r>
              <w:rPr>
                <w:rFonts w:hint="eastAsia" w:ascii="Times New Roman" w:hAnsi="Times New Roman" w:eastAsia="宋体" w:cs="Times New Roman"/>
                <w:bCs/>
                <w:color w:val="000000"/>
                <w:sz w:val="21"/>
                <w:szCs w:val="21"/>
                <w:lang w:val="en-US" w:eastAsia="zh-CN"/>
              </w:rPr>
              <w:t>雨水经雨水管道、沟槽收集后排出厂外，</w:t>
            </w:r>
            <w:r>
              <w:rPr>
                <w:rFonts w:hint="default" w:ascii="Times New Roman" w:hAnsi="Times New Roman" w:eastAsia="宋体" w:cs="Times New Roman"/>
                <w:bCs/>
                <w:color w:val="000000"/>
                <w:sz w:val="21"/>
                <w:szCs w:val="21"/>
              </w:rPr>
              <w:t>生产废水</w:t>
            </w:r>
            <w:r>
              <w:rPr>
                <w:rFonts w:hint="eastAsia" w:ascii="Times New Roman" w:hAnsi="Times New Roman" w:eastAsia="宋体" w:cs="Times New Roman"/>
                <w:bCs/>
                <w:color w:val="000000"/>
                <w:sz w:val="21"/>
                <w:szCs w:val="21"/>
                <w:lang w:val="en-US" w:eastAsia="zh-CN"/>
              </w:rPr>
              <w:t>不外排</w:t>
            </w:r>
            <w:r>
              <w:rPr>
                <w:rFonts w:hint="default" w:ascii="Times New Roman" w:hAnsi="Times New Roman" w:eastAsia="宋体" w:cs="Times New Roman"/>
                <w:bCs/>
                <w:color w:val="000000"/>
                <w:sz w:val="21"/>
                <w:szCs w:val="21"/>
              </w:rPr>
              <w:t>。</w:t>
            </w:r>
          </w:p>
          <w:p w14:paraId="39726151">
            <w:pPr>
              <w:spacing w:line="360" w:lineRule="auto"/>
              <w:ind w:firstLine="420" w:firstLineChars="20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本项目生活污水主要是</w:t>
            </w:r>
            <w:r>
              <w:rPr>
                <w:rFonts w:hint="default" w:ascii="Times New Roman" w:hAnsi="Times New Roman" w:eastAsia="宋体" w:cs="Times New Roman"/>
                <w:bCs/>
                <w:color w:val="000000"/>
                <w:sz w:val="21"/>
                <w:szCs w:val="21"/>
                <w:lang w:val="en-US" w:eastAsia="zh-CN"/>
              </w:rPr>
              <w:t>办公生活</w:t>
            </w:r>
            <w:r>
              <w:rPr>
                <w:rFonts w:hint="default" w:ascii="Times New Roman" w:hAnsi="Times New Roman" w:eastAsia="宋体" w:cs="Times New Roman"/>
                <w:bCs/>
                <w:color w:val="000000"/>
                <w:sz w:val="21"/>
                <w:szCs w:val="21"/>
              </w:rPr>
              <w:t>废水，</w:t>
            </w:r>
            <w:r>
              <w:rPr>
                <w:rFonts w:hint="eastAsia" w:ascii="Times New Roman" w:hAnsi="Times New Roman" w:eastAsia="宋体" w:cs="Times New Roman"/>
                <w:bCs/>
                <w:color w:val="000000"/>
                <w:sz w:val="21"/>
                <w:szCs w:val="21"/>
                <w:lang w:val="en-US" w:eastAsia="zh-CN"/>
              </w:rPr>
              <w:t>经</w:t>
            </w:r>
            <w:r>
              <w:rPr>
                <w:rFonts w:hint="default" w:ascii="Times New Roman" w:hAnsi="Times New Roman" w:eastAsia="宋体" w:cs="Times New Roman"/>
                <w:bCs/>
                <w:color w:val="000000"/>
                <w:sz w:val="21"/>
                <w:szCs w:val="21"/>
              </w:rPr>
              <w:t>化粪池</w:t>
            </w:r>
            <w:r>
              <w:rPr>
                <w:rFonts w:hint="eastAsia" w:ascii="Times New Roman" w:hAnsi="Times New Roman" w:eastAsia="宋体" w:cs="Times New Roman"/>
                <w:bCs/>
                <w:color w:val="000000"/>
                <w:sz w:val="21"/>
                <w:szCs w:val="21"/>
                <w:lang w:eastAsia="zh-CN"/>
              </w:rPr>
              <w:t>处理</w:t>
            </w:r>
            <w:r>
              <w:rPr>
                <w:rFonts w:hint="eastAsia" w:ascii="Times New Roman" w:hAnsi="Times New Roman" w:eastAsia="宋体" w:cs="Times New Roman"/>
                <w:bCs/>
                <w:color w:val="000000"/>
                <w:sz w:val="21"/>
                <w:szCs w:val="21"/>
                <w:lang w:val="en-US" w:eastAsia="zh-CN"/>
              </w:rPr>
              <w:t>后用作周边农田施肥</w:t>
            </w:r>
            <w:r>
              <w:rPr>
                <w:rFonts w:hint="default" w:ascii="Times New Roman" w:hAnsi="Times New Roman" w:eastAsia="宋体" w:cs="Times New Roman"/>
                <w:bCs/>
                <w:color w:val="000000"/>
                <w:sz w:val="21"/>
                <w:szCs w:val="21"/>
              </w:rPr>
              <w:t>。</w:t>
            </w:r>
          </w:p>
          <w:p w14:paraId="7ADC33E6">
            <w:pPr>
              <w:spacing w:line="360" w:lineRule="auto"/>
              <w:ind w:firstLine="422" w:firstLineChars="200"/>
              <w:rPr>
                <w:rFonts w:hint="default" w:ascii="Times New Roman" w:hAnsi="Times New Roman" w:eastAsia="宋体" w:cs="Times New Roman"/>
                <w:b/>
                <w:bCs w:val="0"/>
                <w:color w:val="000000"/>
                <w:sz w:val="21"/>
                <w:szCs w:val="21"/>
              </w:rPr>
            </w:pPr>
            <w:r>
              <w:rPr>
                <w:rFonts w:hint="eastAsia" w:ascii="Times New Roman" w:hAnsi="Times New Roman" w:eastAsia="宋体" w:cs="Times New Roman"/>
                <w:b/>
                <w:bCs w:val="0"/>
                <w:color w:val="000000"/>
                <w:sz w:val="21"/>
                <w:szCs w:val="21"/>
                <w:lang w:val="en-US" w:eastAsia="zh-CN"/>
              </w:rPr>
              <w:t>3、</w:t>
            </w:r>
            <w:r>
              <w:rPr>
                <w:rFonts w:hint="default" w:ascii="Times New Roman" w:hAnsi="Times New Roman" w:eastAsia="宋体" w:cs="Times New Roman"/>
                <w:b/>
                <w:bCs w:val="0"/>
                <w:color w:val="000000"/>
                <w:sz w:val="21"/>
                <w:szCs w:val="21"/>
              </w:rPr>
              <w:t>供电</w:t>
            </w:r>
          </w:p>
          <w:p w14:paraId="072C180E">
            <w:pPr>
              <w:spacing w:line="360" w:lineRule="auto"/>
              <w:ind w:firstLine="420" w:firstLineChars="200"/>
              <w:rPr>
                <w:rFonts w:hint="default" w:ascii="Times New Roman" w:hAnsi="Times New Roman" w:eastAsia="宋体" w:cs="Times New Roman"/>
                <w:bCs/>
                <w:color w:val="000000"/>
                <w:sz w:val="21"/>
                <w:szCs w:val="21"/>
              </w:rPr>
            </w:pPr>
            <w:r>
              <w:rPr>
                <w:rFonts w:hint="default" w:ascii="Times New Roman" w:hAnsi="Times New Roman" w:eastAsia="宋体" w:cs="Times New Roman"/>
                <w:bCs/>
                <w:color w:val="000000"/>
                <w:sz w:val="21"/>
                <w:szCs w:val="21"/>
              </w:rPr>
              <w:t>本项目所用电</w:t>
            </w:r>
            <w:r>
              <w:rPr>
                <w:rFonts w:hint="eastAsia" w:ascii="Times New Roman" w:hAnsi="Times New Roman" w:eastAsia="宋体" w:cs="Times New Roman"/>
                <w:bCs/>
                <w:color w:val="000000"/>
                <w:sz w:val="21"/>
                <w:szCs w:val="21"/>
                <w:lang w:val="en-US" w:eastAsia="zh-CN"/>
              </w:rPr>
              <w:t>来自河沙镇</w:t>
            </w:r>
            <w:r>
              <w:rPr>
                <w:rFonts w:hint="default" w:ascii="Times New Roman" w:hAnsi="Times New Roman" w:eastAsia="宋体" w:cs="Times New Roman"/>
                <w:bCs/>
                <w:color w:val="000000"/>
                <w:sz w:val="21"/>
                <w:szCs w:val="21"/>
              </w:rPr>
              <w:t>电网。</w:t>
            </w:r>
          </w:p>
          <w:p w14:paraId="1B009960">
            <w:pPr>
              <w:spacing w:line="276" w:lineRule="auto"/>
              <w:rPr>
                <w:rFonts w:hint="eastAsia"/>
                <w:b/>
                <w:color w:val="000000"/>
                <w:sz w:val="24"/>
              </w:rPr>
            </w:pPr>
          </w:p>
          <w:p w14:paraId="737597F6">
            <w:pPr>
              <w:spacing w:line="360" w:lineRule="auto"/>
              <w:rPr>
                <w:b/>
                <w:bCs/>
                <w:color w:val="000000"/>
                <w:sz w:val="21"/>
                <w:szCs w:val="21"/>
              </w:rPr>
            </w:pPr>
            <w:r>
              <w:rPr>
                <w:rFonts w:hint="eastAsia"/>
                <w:b/>
                <w:bCs/>
                <w:color w:val="000000"/>
                <w:sz w:val="21"/>
                <w:szCs w:val="21"/>
                <w:lang w:val="en-US" w:eastAsia="zh-CN"/>
              </w:rPr>
              <w:t>七</w:t>
            </w:r>
            <w:r>
              <w:rPr>
                <w:rFonts w:hint="eastAsia"/>
                <w:b/>
                <w:bCs/>
                <w:color w:val="000000"/>
                <w:sz w:val="21"/>
                <w:szCs w:val="21"/>
              </w:rPr>
              <w:t>、劳动定员、工作制度</w:t>
            </w:r>
          </w:p>
          <w:p w14:paraId="73E1DA22">
            <w:pPr>
              <w:spacing w:line="360" w:lineRule="auto"/>
              <w:ind w:firstLine="420" w:firstLineChars="200"/>
              <w:rPr>
                <w:color w:val="000000"/>
                <w:sz w:val="21"/>
                <w:szCs w:val="21"/>
              </w:rPr>
            </w:pPr>
            <w:commentRangeStart w:id="9"/>
            <w:r>
              <w:rPr>
                <w:rFonts w:hint="eastAsia"/>
                <w:color w:val="000000"/>
                <w:sz w:val="21"/>
                <w:szCs w:val="21"/>
                <w:lang w:val="en-US" w:eastAsia="zh-CN"/>
              </w:rPr>
              <w:t>原厂劳动</w:t>
            </w:r>
            <w:r>
              <w:rPr>
                <w:rFonts w:hint="eastAsia"/>
                <w:color w:val="000000"/>
                <w:sz w:val="21"/>
                <w:szCs w:val="21"/>
              </w:rPr>
              <w:t>定员人数</w:t>
            </w:r>
            <w:r>
              <w:rPr>
                <w:rFonts w:hint="eastAsia"/>
                <w:color w:val="000000"/>
                <w:sz w:val="21"/>
                <w:szCs w:val="21"/>
                <w:lang w:val="en-US" w:eastAsia="zh-CN"/>
              </w:rPr>
              <w:t>35</w:t>
            </w:r>
            <w:r>
              <w:rPr>
                <w:rFonts w:hint="eastAsia"/>
                <w:color w:val="000000"/>
                <w:sz w:val="21"/>
                <w:szCs w:val="21"/>
              </w:rPr>
              <w:t>人，全年工作日3</w:t>
            </w:r>
            <w:r>
              <w:rPr>
                <w:rFonts w:hint="eastAsia"/>
                <w:color w:val="000000"/>
                <w:sz w:val="21"/>
                <w:szCs w:val="21"/>
                <w:lang w:val="en-US" w:eastAsia="zh-CN"/>
              </w:rPr>
              <w:t>3</w:t>
            </w:r>
            <w:r>
              <w:rPr>
                <w:rFonts w:hint="eastAsia"/>
                <w:color w:val="000000"/>
                <w:sz w:val="21"/>
                <w:szCs w:val="21"/>
              </w:rPr>
              <w:t>0天，</w:t>
            </w:r>
            <w:r>
              <w:rPr>
                <w:rFonts w:hint="eastAsia"/>
                <w:color w:val="000000"/>
                <w:sz w:val="21"/>
                <w:szCs w:val="21"/>
                <w:lang w:val="en-US" w:eastAsia="zh-CN"/>
              </w:rPr>
              <w:t>二班制，每班</w:t>
            </w:r>
            <w:r>
              <w:rPr>
                <w:rFonts w:hint="eastAsia"/>
                <w:color w:val="000000"/>
                <w:sz w:val="21"/>
                <w:szCs w:val="21"/>
              </w:rPr>
              <w:t>工作8小时，有住宿，无食堂</w:t>
            </w:r>
            <w:r>
              <w:rPr>
                <w:rFonts w:hint="eastAsia"/>
                <w:color w:val="000000"/>
                <w:sz w:val="21"/>
                <w:szCs w:val="21"/>
                <w:lang w:eastAsia="zh-CN"/>
              </w:rPr>
              <w:t>，</w:t>
            </w:r>
            <w:r>
              <w:rPr>
                <w:rFonts w:hint="eastAsia"/>
                <w:color w:val="000000"/>
                <w:sz w:val="21"/>
                <w:szCs w:val="21"/>
                <w:lang w:val="en-US" w:eastAsia="zh-CN"/>
              </w:rPr>
              <w:t>本次技改不新增员工，不改变工作制度</w:t>
            </w:r>
            <w:r>
              <w:rPr>
                <w:rFonts w:hint="eastAsia"/>
                <w:color w:val="000000"/>
                <w:sz w:val="21"/>
                <w:szCs w:val="21"/>
              </w:rPr>
              <w:t>。</w:t>
            </w:r>
            <w:commentRangeEnd w:id="9"/>
            <w:r>
              <w:commentReference w:id="9"/>
            </w:r>
          </w:p>
          <w:p w14:paraId="07252854">
            <w:pPr>
              <w:spacing w:line="360" w:lineRule="auto"/>
              <w:rPr>
                <w:rFonts w:hint="eastAsia"/>
                <w:color w:val="000000"/>
                <w:sz w:val="21"/>
                <w:szCs w:val="21"/>
              </w:rPr>
            </w:pPr>
          </w:p>
          <w:p w14:paraId="46625F89">
            <w:pPr>
              <w:spacing w:line="360" w:lineRule="auto"/>
              <w:outlineLvl w:val="0"/>
              <w:rPr>
                <w:b/>
                <w:sz w:val="21"/>
                <w:szCs w:val="21"/>
              </w:rPr>
            </w:pPr>
            <w:r>
              <w:rPr>
                <w:rFonts w:hint="eastAsia"/>
                <w:b/>
                <w:bCs/>
                <w:color w:val="000000"/>
                <w:sz w:val="22"/>
                <w:szCs w:val="22"/>
                <w:lang w:val="en-US" w:eastAsia="zh-CN"/>
              </w:rPr>
              <w:t>八</w:t>
            </w:r>
            <w:r>
              <w:rPr>
                <w:rFonts w:hint="eastAsia"/>
                <w:b/>
                <w:bCs/>
                <w:color w:val="000000"/>
                <w:sz w:val="22"/>
                <w:szCs w:val="22"/>
              </w:rPr>
              <w:t>、</w:t>
            </w:r>
            <w:r>
              <w:rPr>
                <w:b/>
                <w:sz w:val="21"/>
                <w:szCs w:val="21"/>
              </w:rPr>
              <w:t>平面布置及合理性分析</w:t>
            </w:r>
          </w:p>
          <w:p w14:paraId="5559CB9E">
            <w:pPr>
              <w:spacing w:line="360" w:lineRule="auto"/>
              <w:ind w:firstLine="422" w:firstLineChars="200"/>
              <w:rPr>
                <w:b/>
                <w:bCs/>
                <w:sz w:val="21"/>
                <w:szCs w:val="21"/>
              </w:rPr>
            </w:pPr>
            <w:r>
              <w:rPr>
                <w:b/>
                <w:bCs/>
                <w:sz w:val="21"/>
                <w:szCs w:val="21"/>
              </w:rPr>
              <w:t>1、总平面布置</w:t>
            </w:r>
          </w:p>
          <w:p w14:paraId="6F5958A1">
            <w:pPr>
              <w:spacing w:line="360" w:lineRule="auto"/>
              <w:ind w:firstLine="420" w:firstLineChars="200"/>
              <w:rPr>
                <w:sz w:val="21"/>
                <w:szCs w:val="21"/>
              </w:rPr>
            </w:pPr>
            <w:r>
              <w:rPr>
                <w:sz w:val="21"/>
                <w:szCs w:val="21"/>
              </w:rPr>
              <w:t>本项目</w:t>
            </w:r>
            <w:r>
              <w:rPr>
                <w:rFonts w:hint="eastAsia"/>
                <w:sz w:val="21"/>
                <w:szCs w:val="21"/>
              </w:rPr>
              <w:t>厂区近似</w:t>
            </w:r>
            <w:r>
              <w:rPr>
                <w:sz w:val="21"/>
                <w:szCs w:val="21"/>
              </w:rPr>
              <w:t>为</w:t>
            </w:r>
            <w:r>
              <w:rPr>
                <w:rFonts w:hint="eastAsia"/>
                <w:sz w:val="21"/>
                <w:szCs w:val="21"/>
              </w:rPr>
              <w:t>正</w:t>
            </w:r>
            <w:r>
              <w:rPr>
                <w:sz w:val="21"/>
                <w:szCs w:val="21"/>
              </w:rPr>
              <w:t>方形，平面布置见附图</w:t>
            </w:r>
            <w:r>
              <w:rPr>
                <w:rFonts w:hint="eastAsia"/>
                <w:sz w:val="21"/>
                <w:szCs w:val="21"/>
                <w:lang w:val="en-US" w:eastAsia="zh-CN"/>
              </w:rPr>
              <w:t>3</w:t>
            </w:r>
            <w:r>
              <w:rPr>
                <w:sz w:val="21"/>
                <w:szCs w:val="21"/>
              </w:rPr>
              <w:t>。</w:t>
            </w:r>
          </w:p>
          <w:p w14:paraId="204B7DE4">
            <w:pPr>
              <w:spacing w:line="360" w:lineRule="auto"/>
              <w:ind w:firstLine="422" w:firstLineChars="200"/>
              <w:rPr>
                <w:b/>
                <w:bCs/>
                <w:sz w:val="21"/>
                <w:szCs w:val="21"/>
              </w:rPr>
            </w:pPr>
            <w:r>
              <w:rPr>
                <w:b/>
                <w:bCs/>
                <w:sz w:val="21"/>
                <w:szCs w:val="21"/>
              </w:rPr>
              <w:t>2、合理性分析</w:t>
            </w:r>
          </w:p>
          <w:p w14:paraId="5373CB51">
            <w:pPr>
              <w:spacing w:line="360" w:lineRule="auto"/>
              <w:ind w:firstLine="420" w:firstLineChars="200"/>
              <w:rPr>
                <w:sz w:val="21"/>
                <w:szCs w:val="21"/>
              </w:rPr>
            </w:pPr>
            <w:r>
              <w:rPr>
                <w:sz w:val="21"/>
                <w:szCs w:val="21"/>
              </w:rPr>
              <w:t>项目大门设在厂</w:t>
            </w:r>
            <w:r>
              <w:rPr>
                <w:rFonts w:hint="eastAsia"/>
                <w:sz w:val="21"/>
                <w:szCs w:val="21"/>
              </w:rPr>
              <w:t>区</w:t>
            </w:r>
            <w:r>
              <w:rPr>
                <w:rFonts w:hint="eastAsia"/>
                <w:sz w:val="21"/>
                <w:szCs w:val="21"/>
                <w:lang w:val="en-US" w:eastAsia="zh-CN"/>
              </w:rPr>
              <w:t>南侧</w:t>
            </w:r>
            <w:r>
              <w:rPr>
                <w:sz w:val="21"/>
                <w:szCs w:val="21"/>
              </w:rPr>
              <w:t>，靠近</w:t>
            </w:r>
            <w:r>
              <w:rPr>
                <w:rFonts w:hint="eastAsia"/>
                <w:sz w:val="21"/>
                <w:szCs w:val="21"/>
              </w:rPr>
              <w:t>公路</w:t>
            </w:r>
            <w:r>
              <w:rPr>
                <w:sz w:val="21"/>
                <w:szCs w:val="21"/>
              </w:rPr>
              <w:t>，主要用于人流及物流进出厂区。</w:t>
            </w:r>
          </w:p>
          <w:p w14:paraId="7C6AA7E0">
            <w:pPr>
              <w:spacing w:line="360" w:lineRule="auto"/>
              <w:ind w:firstLine="420" w:firstLineChars="200"/>
              <w:rPr>
                <w:sz w:val="21"/>
                <w:szCs w:val="21"/>
              </w:rPr>
            </w:pPr>
            <w:r>
              <w:rPr>
                <w:sz w:val="21"/>
                <w:szCs w:val="21"/>
              </w:rPr>
              <w:t>厂房内布局按工艺流程的顺序排列，各生产环节之间紧密衔接，合理地组织物流，同时还有效地减少物流交叉对生产组织的影响；主要产噪设备均布置于厂房内；公用工程设施和辅助设施紧邻主要生产单元，以便于水，电，气进线，减少能耗，降低生产成本。项目各功能分区明确、间距合理、工艺流程顺畅、管线短捷，布局满足工艺流程，也满足功能分区要求及运输作业要求。</w:t>
            </w:r>
          </w:p>
          <w:p w14:paraId="78E41383">
            <w:pPr>
              <w:spacing w:line="360" w:lineRule="auto"/>
              <w:ind w:firstLine="420" w:firstLineChars="200"/>
              <w:outlineLvl w:val="0"/>
              <w:rPr>
                <w:rFonts w:hint="default" w:ascii="Times New Roman" w:hAnsi="Times New Roman" w:cs="Times New Roman"/>
                <w:kern w:val="0"/>
                <w:sz w:val="21"/>
                <w:szCs w:val="21"/>
                <w:lang w:val="en-GB"/>
              </w:rPr>
            </w:pPr>
            <w:r>
              <w:rPr>
                <w:rFonts w:hint="default" w:ascii="Times New Roman" w:hAnsi="Times New Roman" w:cs="Times New Roman"/>
                <w:kern w:val="0"/>
                <w:sz w:val="21"/>
                <w:szCs w:val="21"/>
                <w:lang w:val="en-GB"/>
              </w:rPr>
              <w:t>综上，厂区总平面布置做到了功能分区清晰，工艺流程顺畅，物流短捷，人流、物流基本互不交叉干扰，</w:t>
            </w:r>
            <w:r>
              <w:rPr>
                <w:rFonts w:hint="default" w:ascii="Times New Roman" w:hAnsi="Times New Roman" w:cs="Times New Roman"/>
                <w:sz w:val="21"/>
                <w:szCs w:val="21"/>
              </w:rPr>
              <w:t>整体布局较合理。</w:t>
            </w:r>
            <w:r>
              <w:rPr>
                <w:rFonts w:hint="default" w:ascii="Times New Roman" w:hAnsi="Times New Roman" w:cs="Times New Roman"/>
                <w:kern w:val="0"/>
                <w:sz w:val="21"/>
                <w:szCs w:val="21"/>
                <w:lang w:val="en-GB"/>
              </w:rPr>
              <w:t>评价认为，本项目总图布置较为合理。</w:t>
            </w:r>
          </w:p>
          <w:p w14:paraId="21EA3B24">
            <w:pPr>
              <w:pStyle w:val="97"/>
              <w:tabs>
                <w:tab w:val="left" w:pos="436"/>
              </w:tabs>
              <w:spacing w:line="360" w:lineRule="auto"/>
              <w:ind w:firstLine="480"/>
              <w:rPr>
                <w:rFonts w:hint="eastAsia" w:eastAsia="宋体"/>
                <w:color w:val="000000"/>
                <w:szCs w:val="21"/>
                <w:lang w:eastAsia="zh-CN"/>
              </w:rPr>
            </w:pPr>
          </w:p>
        </w:tc>
      </w:tr>
      <w:tr w14:paraId="7D621F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 w:type="pct"/>
            <w:noWrap w:val="0"/>
            <w:vAlign w:val="center"/>
          </w:tcPr>
          <w:p w14:paraId="73F397A9">
            <w:pPr>
              <w:pStyle w:val="24"/>
              <w:adjustRightInd w:val="0"/>
              <w:snapToGrid w:val="0"/>
              <w:spacing w:before="0" w:beforeAutospacing="0" w:after="0" w:afterAutospacing="0" w:line="276" w:lineRule="auto"/>
              <w:jc w:val="center"/>
              <w:rPr>
                <w:rFonts w:ascii="Times New Roman" w:hAnsi="Times New Roman"/>
                <w:color w:val="000000"/>
                <w:sz w:val="21"/>
                <w:szCs w:val="21"/>
              </w:rPr>
            </w:pPr>
            <w:r>
              <w:rPr>
                <w:rFonts w:ascii="Times New Roman" w:hAnsi="Times New Roman"/>
                <w:b w:val="0"/>
                <w:bCs w:val="0"/>
                <w:color w:val="000000"/>
                <w:sz w:val="21"/>
                <w:szCs w:val="21"/>
              </w:rPr>
              <w:t>工艺流程和产排污环节</w:t>
            </w:r>
          </w:p>
        </w:tc>
        <w:tc>
          <w:tcPr>
            <w:tcW w:w="4661" w:type="pct"/>
            <w:noWrap w:val="0"/>
            <w:vAlign w:val="top"/>
          </w:tcPr>
          <w:p w14:paraId="17B292D6">
            <w:pPr>
              <w:spacing w:line="360" w:lineRule="auto"/>
              <w:rPr>
                <w:b/>
                <w:color w:val="000000"/>
                <w:sz w:val="21"/>
                <w:szCs w:val="21"/>
              </w:rPr>
            </w:pPr>
            <w:r>
              <w:rPr>
                <w:rFonts w:hint="eastAsia"/>
                <w:b/>
                <w:color w:val="000000"/>
                <w:sz w:val="21"/>
                <w:szCs w:val="21"/>
              </w:rPr>
              <w:t>一、工艺流程简述</w:t>
            </w:r>
          </w:p>
          <w:p w14:paraId="2BF62D99">
            <w:pPr>
              <w:spacing w:line="360" w:lineRule="auto"/>
              <w:ind w:firstLine="422" w:firstLineChars="200"/>
              <w:rPr>
                <w:rFonts w:hint="eastAsia"/>
                <w:b/>
                <w:bCs/>
                <w:color w:val="000000"/>
                <w:sz w:val="21"/>
                <w:szCs w:val="21"/>
              </w:rPr>
            </w:pPr>
            <w:r>
              <w:rPr>
                <w:rFonts w:hint="eastAsia"/>
                <w:b/>
                <w:bCs/>
                <w:color w:val="000000"/>
                <w:sz w:val="21"/>
                <w:szCs w:val="21"/>
              </w:rPr>
              <w:t>1、</w:t>
            </w:r>
            <w:r>
              <w:rPr>
                <w:b/>
                <w:bCs/>
                <w:color w:val="000000"/>
                <w:sz w:val="21"/>
                <w:szCs w:val="21"/>
              </w:rPr>
              <w:t>施工期工艺流程及产污</w:t>
            </w:r>
            <w:r>
              <w:rPr>
                <w:rFonts w:hint="eastAsia"/>
                <w:b/>
                <w:bCs/>
                <w:color w:val="000000"/>
                <w:sz w:val="21"/>
                <w:szCs w:val="21"/>
              </w:rPr>
              <w:t>工序</w:t>
            </w:r>
          </w:p>
          <w:p w14:paraId="69D50A46">
            <w:pPr>
              <w:spacing w:line="360" w:lineRule="auto"/>
              <w:ind w:firstLine="420" w:firstLineChars="200"/>
              <w:jc w:val="left"/>
              <w:rPr>
                <w:rFonts w:hint="default" w:ascii="Times New Roman" w:hAnsi="Times New Roman" w:cs="Times New Roman"/>
              </w:rPr>
            </w:pPr>
            <w:r>
              <w:rPr>
                <w:rFonts w:hint="default" w:ascii="Times New Roman" w:hAnsi="Times New Roman" w:cs="Times New Roman"/>
              </w:rPr>
              <w:t>本项目</w:t>
            </w:r>
            <w:r>
              <w:rPr>
                <w:rFonts w:hint="eastAsia" w:ascii="Times New Roman" w:hAnsi="Times New Roman" w:cs="Times New Roman"/>
                <w:lang w:val="en-US" w:eastAsia="zh-CN"/>
              </w:rPr>
              <w:t>利用厂区原有设施进行技改，土建工程量较小</w:t>
            </w:r>
            <w:r>
              <w:rPr>
                <w:rFonts w:hint="eastAsia" w:ascii="Times New Roman" w:hAnsi="Times New Roman" w:cs="Times New Roman"/>
                <w:lang w:eastAsia="zh-CN"/>
              </w:rPr>
              <w:t>，</w:t>
            </w:r>
            <w:r>
              <w:rPr>
                <w:rFonts w:hint="default" w:ascii="Times New Roman" w:hAnsi="Times New Roman" w:cs="Times New Roman"/>
              </w:rPr>
              <w:t>其施工流程图及产污情况如图</w:t>
            </w:r>
            <w:r>
              <w:rPr>
                <w:rFonts w:hint="default" w:ascii="Times New Roman" w:hAnsi="Times New Roman" w:eastAsia="宋体" w:cs="Times New Roman"/>
                <w:lang w:val="en-US" w:eastAsia="zh-CN"/>
              </w:rPr>
              <w:t>2</w:t>
            </w:r>
            <w:r>
              <w:rPr>
                <w:rFonts w:hint="default" w:ascii="Times New Roman" w:hAnsi="Times New Roman" w:cs="Times New Roman"/>
              </w:rPr>
              <w:t>-</w:t>
            </w:r>
            <w:r>
              <w:rPr>
                <w:rFonts w:hint="eastAsia" w:ascii="Times New Roman" w:hAnsi="Times New Roman" w:cs="Times New Roman"/>
                <w:lang w:val="en-US" w:eastAsia="zh-CN"/>
              </w:rPr>
              <w:t>2</w:t>
            </w:r>
            <w:r>
              <w:rPr>
                <w:rFonts w:hint="default" w:ascii="Times New Roman" w:hAnsi="Times New Roman" w:cs="Times New Roman"/>
              </w:rPr>
              <w:t>所示。</w:t>
            </w:r>
          </w:p>
          <w:p w14:paraId="2D3E7C03">
            <w:pPr>
              <w:spacing w:line="360" w:lineRule="auto"/>
              <w:jc w:val="center"/>
              <w:rPr>
                <w:rFonts w:hint="default" w:ascii="Times New Roman" w:hAnsi="Times New Roman" w:cs="Times New Roman"/>
              </w:rPr>
            </w:pPr>
            <w:r>
              <w:rPr>
                <w:rFonts w:hint="default" w:ascii="Times New Roman" w:hAnsi="Times New Roman" w:cs="Times New Roman"/>
                <w:sz w:val="18"/>
                <w:szCs w:val="18"/>
              </w:rPr>
              <mc:AlternateContent>
                <mc:Choice Requires="wpc">
                  <w:drawing>
                    <wp:inline distT="0" distB="0" distL="114300" distR="114300">
                      <wp:extent cx="4655820" cy="1397635"/>
                      <wp:effectExtent l="0" t="0" r="0" b="31750"/>
                      <wp:docPr id="11" name="画布 37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3721"/>
                              <wps:cNvSpPr/>
                              <wps:spPr>
                                <a:xfrm>
                                  <a:off x="825613" y="806010"/>
                                  <a:ext cx="570308" cy="5038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AFF74B">
                                    <w:pPr>
                                      <w:jc w:val="center"/>
                                      <w:rPr>
                                        <w:rFonts w:hint="default" w:eastAsia="宋体"/>
                                        <w:lang w:val="en-US" w:eastAsia="zh-CN"/>
                                      </w:rPr>
                                    </w:pPr>
                                    <w:r>
                                      <w:rPr>
                                        <w:rFonts w:hint="eastAsia"/>
                                        <w:lang w:val="en-US" w:eastAsia="zh-CN"/>
                                      </w:rPr>
                                      <w:t>土建施工</w:t>
                                    </w:r>
                                  </w:p>
                                </w:txbxContent>
                              </wps:txbx>
                              <wps:bodyPr vert="horz" wrap="square" anchor="t" anchorCtr="0" upright="1"/>
                            </wps:wsp>
                            <wps:wsp>
                              <wps:cNvPr id="2" name="矩形 3723"/>
                              <wps:cNvSpPr/>
                              <wps:spPr>
                                <a:xfrm>
                                  <a:off x="1785864" y="823186"/>
                                  <a:ext cx="572848" cy="4771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279D24">
                                    <w:pPr>
                                      <w:jc w:val="center"/>
                                      <w:rPr>
                                        <w:rFonts w:hint="default" w:eastAsia="宋体"/>
                                        <w:lang w:val="en-US" w:eastAsia="zh-CN"/>
                                      </w:rPr>
                                    </w:pPr>
                                    <w:r>
                                      <w:rPr>
                                        <w:rFonts w:hint="eastAsia"/>
                                        <w:lang w:val="en-US" w:eastAsia="zh-CN"/>
                                      </w:rPr>
                                      <w:t>设备运输</w:t>
                                    </w:r>
                                  </w:p>
                                </w:txbxContent>
                              </wps:txbx>
                              <wps:bodyPr vert="horz" wrap="square" anchor="t" anchorCtr="0" upright="1"/>
                            </wps:wsp>
                            <wps:wsp>
                              <wps:cNvPr id="3" name="直线 3729"/>
                              <wps:cNvSpPr/>
                              <wps:spPr>
                                <a:xfrm>
                                  <a:off x="2336484" y="433222"/>
                                  <a:ext cx="635" cy="257007"/>
                                </a:xfrm>
                                <a:prstGeom prst="line">
                                  <a:avLst/>
                                </a:prstGeom>
                                <a:ln w="9525" cap="flat" cmpd="sng">
                                  <a:solidFill>
                                    <a:srgbClr val="000000"/>
                                  </a:solidFill>
                                  <a:prstDash val="dash"/>
                                  <a:headEnd type="triangle" w="med" len="med"/>
                                  <a:tailEnd type="none" w="med" len="med"/>
                                </a:ln>
                              </wps:spPr>
                              <wps:bodyPr upright="1"/>
                            </wps:wsp>
                            <wps:wsp>
                              <wps:cNvPr id="4" name="直线 3730"/>
                              <wps:cNvSpPr/>
                              <wps:spPr>
                                <a:xfrm flipV="1">
                                  <a:off x="1438471" y="1022303"/>
                                  <a:ext cx="281978" cy="8906"/>
                                </a:xfrm>
                                <a:prstGeom prst="line">
                                  <a:avLst/>
                                </a:prstGeom>
                                <a:ln w="9525" cap="flat" cmpd="sng">
                                  <a:solidFill>
                                    <a:srgbClr val="000000"/>
                                  </a:solidFill>
                                  <a:prstDash val="solid"/>
                                  <a:headEnd type="none" w="med" len="med"/>
                                  <a:tailEnd type="triangle" w="med" len="med"/>
                                </a:ln>
                              </wps:spPr>
                              <wps:bodyPr upright="1"/>
                            </wps:wsp>
                            <wps:wsp>
                              <wps:cNvPr id="5" name="矩形 3737"/>
                              <wps:cNvSpPr/>
                              <wps:spPr>
                                <a:xfrm>
                                  <a:off x="1054244" y="120870"/>
                                  <a:ext cx="2554953" cy="283726"/>
                                </a:xfrm>
                                <a:prstGeom prst="rect">
                                  <a:avLst/>
                                </a:prstGeom>
                                <a:solidFill>
                                  <a:srgbClr val="FFFFFF"/>
                                </a:solidFill>
                                <a:ln>
                                  <a:noFill/>
                                </a:ln>
                              </wps:spPr>
                              <wps:txbx>
                                <w:txbxContent>
                                  <w:p w14:paraId="243D80DB">
                                    <w:pPr>
                                      <w:jc w:val="center"/>
                                      <w:rPr>
                                        <w:rFonts w:hint="eastAsia"/>
                                      </w:rPr>
                                    </w:pPr>
                                    <w:r>
                                      <w:rPr>
                                        <w:rFonts w:hint="eastAsia"/>
                                        <w:lang w:val="en-US" w:eastAsia="zh-CN"/>
                                      </w:rPr>
                                      <w:t>施工</w:t>
                                    </w:r>
                                    <w:r>
                                      <w:rPr>
                                        <w:rFonts w:hint="eastAsia"/>
                                      </w:rPr>
                                      <w:t>废水、</w:t>
                                    </w:r>
                                    <w:r>
                                      <w:rPr>
                                        <w:rFonts w:hint="eastAsia"/>
                                        <w:lang w:val="en-US" w:eastAsia="zh-CN"/>
                                      </w:rPr>
                                      <w:t>扬尘</w:t>
                                    </w:r>
                                    <w:r>
                                      <w:rPr>
                                        <w:rFonts w:hint="eastAsia"/>
                                      </w:rPr>
                                      <w:t>、</w:t>
                                    </w:r>
                                    <w:r>
                                      <w:rPr>
                                        <w:rFonts w:hint="eastAsia"/>
                                        <w:lang w:val="en-US" w:eastAsia="zh-CN"/>
                                      </w:rPr>
                                      <w:t>汽车尾气、</w:t>
                                    </w:r>
                                    <w:r>
                                      <w:rPr>
                                        <w:rFonts w:hint="eastAsia"/>
                                      </w:rPr>
                                      <w:t>噪声、固废</w:t>
                                    </w:r>
                                  </w:p>
                                </w:txbxContent>
                              </wps:txbx>
                              <wps:bodyPr vert="horz" wrap="square" anchor="t" anchorCtr="0" upright="1"/>
                            </wps:wsp>
                            <wps:wsp>
                              <wps:cNvPr id="6" name="矩形 3728"/>
                              <wps:cNvSpPr/>
                              <wps:spPr>
                                <a:xfrm>
                                  <a:off x="3742565" y="800284"/>
                                  <a:ext cx="523946" cy="485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81D2F1">
                                    <w:pPr>
                                      <w:jc w:val="center"/>
                                      <w:rPr>
                                        <w:rFonts w:hint="default" w:eastAsia="宋体"/>
                                        <w:lang w:val="en-US" w:eastAsia="zh-CN"/>
                                      </w:rPr>
                                    </w:pPr>
                                    <w:r>
                                      <w:rPr>
                                        <w:rFonts w:hint="eastAsia" w:eastAsia="宋体"/>
                                        <w:lang w:val="en-US" w:eastAsia="zh-CN"/>
                                      </w:rPr>
                                      <w:t>验收投用</w:t>
                                    </w:r>
                                  </w:p>
                                </w:txbxContent>
                              </wps:txbx>
                              <wps:bodyPr vert="horz" wrap="square" anchor="t" anchorCtr="0" upright="1"/>
                            </wps:wsp>
                            <wps:wsp>
                              <wps:cNvPr id="7" name="矩形 3724"/>
                              <wps:cNvSpPr/>
                              <wps:spPr>
                                <a:xfrm>
                                  <a:off x="2732778" y="818733"/>
                                  <a:ext cx="628736" cy="48538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F3E336">
                                    <w:pPr>
                                      <w:jc w:val="center"/>
                                      <w:rPr>
                                        <w:rFonts w:hint="eastAsia"/>
                                        <w:lang w:val="en-US" w:eastAsia="zh-CN"/>
                                      </w:rPr>
                                    </w:pPr>
                                    <w:r>
                                      <w:rPr>
                                        <w:rFonts w:hint="eastAsia"/>
                                        <w:lang w:val="en-US" w:eastAsia="zh-CN"/>
                                      </w:rPr>
                                      <w:t>设备</w:t>
                                    </w:r>
                                  </w:p>
                                  <w:p w14:paraId="4BA54FF3">
                                    <w:pPr>
                                      <w:jc w:val="center"/>
                                      <w:rPr>
                                        <w:rFonts w:hint="default" w:eastAsia="宋体"/>
                                        <w:lang w:val="en-US" w:eastAsia="zh-CN"/>
                                      </w:rPr>
                                    </w:pPr>
                                    <w:r>
                                      <w:rPr>
                                        <w:rFonts w:hint="eastAsia"/>
                                        <w:lang w:val="en-US" w:eastAsia="zh-CN"/>
                                      </w:rPr>
                                      <w:t>安装</w:t>
                                    </w:r>
                                  </w:p>
                                </w:txbxContent>
                              </wps:txbx>
                              <wps:bodyPr vert="horz" wrap="square" anchor="t" anchorCtr="0" upright="1"/>
                            </wps:wsp>
                            <wps:wsp>
                              <wps:cNvPr id="8" name="直线 3730"/>
                              <wps:cNvSpPr/>
                              <wps:spPr>
                                <a:xfrm flipV="1">
                                  <a:off x="2389831" y="1028664"/>
                                  <a:ext cx="279438" cy="0"/>
                                </a:xfrm>
                                <a:prstGeom prst="line">
                                  <a:avLst/>
                                </a:prstGeom>
                                <a:ln w="9525" cap="flat" cmpd="sng">
                                  <a:solidFill>
                                    <a:srgbClr val="000000"/>
                                  </a:solidFill>
                                  <a:prstDash val="solid"/>
                                  <a:headEnd type="none" w="med" len="med"/>
                                  <a:tailEnd type="triangle" w="med" len="med"/>
                                </a:ln>
                              </wps:spPr>
                              <wps:bodyPr upright="1"/>
                            </wps:wsp>
                            <wps:wsp>
                              <wps:cNvPr id="9" name="直线 3730"/>
                              <wps:cNvSpPr/>
                              <wps:spPr>
                                <a:xfrm flipV="1">
                                  <a:off x="3437724" y="1028664"/>
                                  <a:ext cx="279438" cy="0"/>
                                </a:xfrm>
                                <a:prstGeom prst="line">
                                  <a:avLst/>
                                </a:prstGeom>
                                <a:ln w="9525" cap="flat" cmpd="sng">
                                  <a:solidFill>
                                    <a:srgbClr val="000000"/>
                                  </a:solidFill>
                                  <a:prstDash val="solid"/>
                                  <a:headEnd type="none" w="med" len="med"/>
                                  <a:tailEnd type="triangle" w="med" len="med"/>
                                </a:ln>
                              </wps:spPr>
                              <wps:bodyPr upright="1"/>
                            </wps:wsp>
                            <wps:wsp>
                              <wps:cNvPr id="10" name="矩形 1382"/>
                              <wps:cNvSpPr/>
                              <wps:spPr>
                                <a:xfrm>
                                  <a:off x="475045" y="695319"/>
                                  <a:ext cx="4030260" cy="713767"/>
                                </a:xfrm>
                                <a:prstGeom prst="rect">
                                  <a:avLst/>
                                </a:prstGeom>
                                <a:noFill/>
                                <a:ln w="9525" cap="flat" cmpd="sng">
                                  <a:solidFill>
                                    <a:srgbClr val="000000"/>
                                  </a:solidFill>
                                  <a:prstDash val="lgDash"/>
                                  <a:miter/>
                                  <a:headEnd type="none" w="med" len="med"/>
                                  <a:tailEnd type="none" w="med" len="med"/>
                                </a:ln>
                              </wps:spPr>
                              <wps:bodyPr vert="horz" wrap="square" anchor="t" anchorCtr="0" upright="1"/>
                            </wps:wsp>
                          </wpc:wpc>
                        </a:graphicData>
                      </a:graphic>
                    </wp:inline>
                  </w:drawing>
                </mc:Choice>
                <mc:Fallback>
                  <w:pict>
                    <v:group id="画布 3719" o:spid="_x0000_s1026" o:spt="203" style="height:110.05pt;width:366.6pt;" coordsize="4655820,1397635" editas="canvas" o:gfxdata="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">
                      <o:lock v:ext="edit" aspectratio="f"/>
                      <v:rect id="画布 3719" o:spid="_x0000_s1026" o:spt="1" style="position:absolute;left:0;top:0;height:1397635;width:4655820;" filled="f" stroked="f" coordsize="21600,21600" o:gfxdata="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QbzQztcAAAAFAQAADwAAAAAAAAABACAAAAAi&#10;AAAAZHJzL2Rvd25yZXYueG1sUEsBAhQAFAAAAAgAh07iQOUKhWVFBAAAOhkAAA4AAAAAAAAAAQAg&#10;AAAAJgEAAGRycy9lMm9Eb2MueG1sUEsFBgAAAAAGAAYAWQEAAN0HAAAAAA==&#10;">
                        <v:fill on="f" focussize="0,0"/>
                        <v:stroke on="f"/>
                        <v:imagedata o:title=""/>
                        <o:lock v:ext="edit" rotation="t" text="t" aspectratio="t"/>
                      </v:rect>
                      <v:rect id="矩形 3721" o:spid="_x0000_s1026" o:spt="1" style="position:absolute;left:825612;top:806009;height:503835;width:570307;" fillcolor="#FFFFFF" filled="t" stroked="t" coordsize="21600,21600" o:gfxdata="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NzKG9UAAAAFAQAADwAAAAAAAAABACAAAAAiAAAAZHJzL2Rvd25yZXYueG1sUEsBAhQAFAAA&#10;AAgAh07iQEt9wywrAgAAaAQAAA4AAAAAAAAAAQAgAAAAJAEAAGRycy9lMm9Eb2MueG1sUEsFBgAA&#10;AAAGAAYAWQEAAMEFAAAAAA==&#10;">
                        <v:fill on="t" focussize="0,0"/>
                        <v:stroke color="#000000" joinstyle="miter"/>
                        <v:imagedata o:title=""/>
                        <o:lock v:ext="edit" aspectratio="f"/>
                        <v:textbox>
                          <w:txbxContent>
                            <w:p w14:paraId="3CAFF74B">
                              <w:pPr>
                                <w:jc w:val="center"/>
                                <w:rPr>
                                  <w:rFonts w:hint="default" w:eastAsia="宋体"/>
                                  <w:lang w:val="en-US" w:eastAsia="zh-CN"/>
                                </w:rPr>
                              </w:pPr>
                              <w:r>
                                <w:rPr>
                                  <w:rFonts w:hint="eastAsia"/>
                                  <w:lang w:val="en-US" w:eastAsia="zh-CN"/>
                                </w:rPr>
                                <w:t>土建施工</w:t>
                              </w:r>
                            </w:p>
                          </w:txbxContent>
                        </v:textbox>
                      </v:rect>
                      <v:rect id="矩形 3723" o:spid="_x0000_s1026" o:spt="1" style="position:absolute;left:1785863;top:823186;height:477117;width:572848;" fillcolor="#FFFFFF" filled="t" stroked="t" coordsize="21600,21600" o:gfxdata="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TcyhvVAAAABQEAAA8AAAAAAAAAAQAgAAAAIgAAAGRycy9kb3ducmV2LnhtbFBLAQIU&#10;ABQAAAAIAIdO4kC8Kga6LwIAAGkEAAAOAAAAAAAAAAEAIAAAACQBAABkcnMvZTJvRG9jLnhtbFBL&#10;BQYAAAAABgAGAFkBAADFBQAAAAA=&#10;">
                        <v:fill on="t" focussize="0,0"/>
                        <v:stroke color="#000000" joinstyle="miter"/>
                        <v:imagedata o:title=""/>
                        <o:lock v:ext="edit" aspectratio="f"/>
                        <v:textbox>
                          <w:txbxContent>
                            <w:p w14:paraId="17279D24">
                              <w:pPr>
                                <w:jc w:val="center"/>
                                <w:rPr>
                                  <w:rFonts w:hint="default" w:eastAsia="宋体"/>
                                  <w:lang w:val="en-US" w:eastAsia="zh-CN"/>
                                </w:rPr>
                              </w:pPr>
                              <w:r>
                                <w:rPr>
                                  <w:rFonts w:hint="eastAsia"/>
                                  <w:lang w:val="en-US" w:eastAsia="zh-CN"/>
                                </w:rPr>
                                <w:t>设备运输</w:t>
                              </w:r>
                            </w:p>
                          </w:txbxContent>
                        </v:textbox>
                      </v:rect>
                      <v:line id="直线 3729" o:spid="_x0000_s1026" o:spt="20" style="position:absolute;left:2336483;top:433222;height:257007;width:635;" filled="f" stroked="t" coordsize="21600,21600" o:gfxdata="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UBSg99cAAAAFAQAADwAAAAAAAAABACAAAAAiAAAAZHJzL2Rvd25y&#10;ZXYueG1sUEsBAhQAFAAAAAgAh07iQCS5v8j/AQAA7QMAAA4AAAAAAAAAAQAgAAAAJgEAAGRycy9l&#10;Mm9Eb2MueG1sUEsFBgAAAAAGAAYAWQEAAJcFAAAAAA==&#10;">
                        <v:fill on="f" focussize="0,0"/>
                        <v:stroke color="#000000" joinstyle="round" dashstyle="dash" startarrow="block"/>
                        <v:imagedata o:title=""/>
                        <o:lock v:ext="edit" aspectratio="f"/>
                      </v:line>
                      <v:line id="直线 3730" o:spid="_x0000_s1026" o:spt="20" style="position:absolute;left:1438471;top:1022302;flip:y;height:8906;width:281978;" filled="f" stroked="t" coordsize="21600,21600" o:gfxdata="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KTYgtYAAAAFAQAADwAAAAAAAAABACAAAAAiAAAAZHJz&#10;L2Rvd25yZXYueG1sUEsBAhQAFAAAAAgAh07iQMn19ZQGAgAA+gMAAA4AAAAAAAAAAQAgAAAAJQEA&#10;AGRycy9lMm9Eb2MueG1sUEsFBgAAAAAGAAYAWQEAAJ0FAAAAAA==&#10;">
                        <v:fill on="f" focussize="0,0"/>
                        <v:stroke color="#000000" joinstyle="round" endarrow="block"/>
                        <v:imagedata o:title=""/>
                        <o:lock v:ext="edit" aspectratio="f"/>
                      </v:line>
                      <v:rect id="矩形 3737" o:spid="_x0000_s1026" o:spt="1" style="position:absolute;left:1054243;top:120869;height:283725;width:2554953;" fillcolor="#FFFFFF" filled="t" stroked="f" coordsize="21600,21600" o:gfxdata="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OJQVF1AAAAAUBAAAP&#10;AAAAAAAAAAEAIAAAACIAAABkcnMvZG93bnJldi54bWxQSwECFAAUAAAACACHTuJANCd/l+MBAACr&#10;AwAADgAAAAAAAAABACAAAAAjAQAAZHJzL2Uyb0RvYy54bWxQSwUGAAAAAAYABgBZAQAAeAUAAAAA&#10;">
                        <v:fill on="t" focussize="0,0"/>
                        <v:stroke on="f"/>
                        <v:imagedata o:title=""/>
                        <o:lock v:ext="edit" aspectratio="f"/>
                        <v:textbox>
                          <w:txbxContent>
                            <w:p w14:paraId="243D80DB">
                              <w:pPr>
                                <w:jc w:val="center"/>
                                <w:rPr>
                                  <w:rFonts w:hint="eastAsia"/>
                                </w:rPr>
                              </w:pPr>
                              <w:r>
                                <w:rPr>
                                  <w:rFonts w:hint="eastAsia"/>
                                  <w:lang w:val="en-US" w:eastAsia="zh-CN"/>
                                </w:rPr>
                                <w:t>施工</w:t>
                              </w:r>
                              <w:r>
                                <w:rPr>
                                  <w:rFonts w:hint="eastAsia"/>
                                </w:rPr>
                                <w:t>废水、</w:t>
                              </w:r>
                              <w:r>
                                <w:rPr>
                                  <w:rFonts w:hint="eastAsia"/>
                                  <w:lang w:val="en-US" w:eastAsia="zh-CN"/>
                                </w:rPr>
                                <w:t>扬尘</w:t>
                              </w:r>
                              <w:r>
                                <w:rPr>
                                  <w:rFonts w:hint="eastAsia"/>
                                </w:rPr>
                                <w:t>、</w:t>
                              </w:r>
                              <w:r>
                                <w:rPr>
                                  <w:rFonts w:hint="eastAsia"/>
                                  <w:lang w:val="en-US" w:eastAsia="zh-CN"/>
                                </w:rPr>
                                <w:t>汽车尾气、</w:t>
                              </w:r>
                              <w:r>
                                <w:rPr>
                                  <w:rFonts w:hint="eastAsia"/>
                                </w:rPr>
                                <w:t>噪声、固废</w:t>
                              </w:r>
                            </w:p>
                          </w:txbxContent>
                        </v:textbox>
                      </v:rect>
                      <v:rect id="矩形 3728" o:spid="_x0000_s1026" o:spt="1" style="position:absolute;left:3742565;top:800284;height:485387;width:523946;" fillcolor="#FFFFFF" filled="t" stroked="t" coordsize="21600,21600" o:gfxdata="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TcyhvVAAAABQEAAA8AAAAAAAAAAQAgAAAAIgAAAGRycy9kb3ducmV2LnhtbFBLAQIU&#10;ABQAAAAIAIdO4kB19LfMLwIAAGkEAAAOAAAAAAAAAAEAIAAAACQBAABkcnMvZTJvRG9jLnhtbFBL&#10;BQYAAAAABgAGAFkBAADFBQAAAAA=&#10;">
                        <v:fill on="t" focussize="0,0"/>
                        <v:stroke color="#000000" joinstyle="miter"/>
                        <v:imagedata o:title=""/>
                        <o:lock v:ext="edit" aspectratio="f"/>
                        <v:textbox>
                          <w:txbxContent>
                            <w:p w14:paraId="4881D2F1">
                              <w:pPr>
                                <w:jc w:val="center"/>
                                <w:rPr>
                                  <w:rFonts w:hint="default" w:eastAsia="宋体"/>
                                  <w:lang w:val="en-US" w:eastAsia="zh-CN"/>
                                </w:rPr>
                              </w:pPr>
                              <w:r>
                                <w:rPr>
                                  <w:rFonts w:hint="eastAsia" w:eastAsia="宋体"/>
                                  <w:lang w:val="en-US" w:eastAsia="zh-CN"/>
                                </w:rPr>
                                <w:t>验收投用</w:t>
                              </w:r>
                            </w:p>
                          </w:txbxContent>
                        </v:textbox>
                      </v:rect>
                      <v:rect id="矩形 3724" o:spid="_x0000_s1026" o:spt="1" style="position:absolute;left:2732777;top:818732;height:485387;width:628735;" fillcolor="#FFFFFF" filled="t" stroked="t" coordsize="21600,21600" o:gfxdata="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hNzKG9UAAAAFAQAADwAAAAAAAAABACAAAAAiAAAAZHJzL2Rvd25yZXYueG1sUEsBAhQA&#10;FAAAAAgAh07iQLSZO2wuAgAAaQQAAA4AAAAAAAAAAQAgAAAAJAEAAGRycy9lMm9Eb2MueG1sUEsF&#10;BgAAAAAGAAYAWQEAAMQFAAAAAA==&#10;">
                        <v:fill on="t" focussize="0,0"/>
                        <v:stroke color="#000000" joinstyle="miter"/>
                        <v:imagedata o:title=""/>
                        <o:lock v:ext="edit" aspectratio="f"/>
                        <v:textbox>
                          <w:txbxContent>
                            <w:p w14:paraId="0BF3E336">
                              <w:pPr>
                                <w:jc w:val="center"/>
                                <w:rPr>
                                  <w:rFonts w:hint="eastAsia"/>
                                  <w:lang w:val="en-US" w:eastAsia="zh-CN"/>
                                </w:rPr>
                              </w:pPr>
                              <w:r>
                                <w:rPr>
                                  <w:rFonts w:hint="eastAsia"/>
                                  <w:lang w:val="en-US" w:eastAsia="zh-CN"/>
                                </w:rPr>
                                <w:t>设备</w:t>
                              </w:r>
                            </w:p>
                            <w:p w14:paraId="4BA54FF3">
                              <w:pPr>
                                <w:jc w:val="center"/>
                                <w:rPr>
                                  <w:rFonts w:hint="default" w:eastAsia="宋体"/>
                                  <w:lang w:val="en-US" w:eastAsia="zh-CN"/>
                                </w:rPr>
                              </w:pPr>
                              <w:r>
                                <w:rPr>
                                  <w:rFonts w:hint="eastAsia"/>
                                  <w:lang w:val="en-US" w:eastAsia="zh-CN"/>
                                </w:rPr>
                                <w:t>安装</w:t>
                              </w:r>
                            </w:p>
                          </w:txbxContent>
                        </v:textbox>
                      </v:rect>
                      <v:line id="直线 3730" o:spid="_x0000_s1026" o:spt="20" style="position:absolute;left:2389830;top:1028664;flip:y;height:0;width:279438;" filled="f" stroked="t" coordsize="21600,21600" o:gfxdata="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EpNiC1gAAAAUBAAAPAAAAAAAAAAEAIAAAACIAAABkcnMv&#10;ZG93bnJldi54bWxQSwECFAAUAAAACACHTuJAgiGKvgUCAAD3AwAADgAAAAAAAAABACAAAAAlAQAA&#10;ZHJzL2Uyb0RvYy54bWxQSwUGAAAAAAYABgBZAQAAnAUAAAAA&#10;">
                        <v:fill on="f" focussize="0,0"/>
                        <v:stroke color="#000000" joinstyle="round" endarrow="block"/>
                        <v:imagedata o:title=""/>
                        <o:lock v:ext="edit" aspectratio="f"/>
                      </v:line>
                      <v:line id="直线 3730" o:spid="_x0000_s1026" o:spt="20" style="position:absolute;left:3437723;top:1028664;flip:y;height:0;width:279438;" filled="f" stroked="t" coordsize="21600,21600" o:gfxdata="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BKTYgtYAAAAFAQAADwAAAAAAAAABACAAAAAiAAAAZHJz&#10;L2Rvd25yZXYueG1sUEsBAhQAFAAAAAgAh07iQCw2iBEGAgAA9wMAAA4AAAAAAAAAAQAgAAAAJQEA&#10;AGRycy9lMm9Eb2MueG1sUEsFBgAAAAAGAAYAWQEAAJ0FAAAAAA==&#10;">
                        <v:fill on="f" focussize="0,0"/>
                        <v:stroke color="#000000" joinstyle="round" endarrow="block"/>
                        <v:imagedata o:title=""/>
                        <o:lock v:ext="edit" aspectratio="f"/>
                      </v:line>
                      <v:rect id="矩形 1382" o:spid="_x0000_s1026" o:spt="1" style="position:absolute;left:475044;top:695318;height:713767;width:4030259;" filled="f" stroked="t" coordsize="21600,21600" o:gfxdata="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BuufdUA&#10;AAAFAQAADwAAAAAAAAABACAAAAAiAAAAZHJzL2Rvd25yZXYueG1sUEsBAhQAFAAAAAgAh07iQNr5&#10;cz0iAgAANwQAAA4AAAAAAAAAAQAgAAAAJAEAAGRycy9lMm9Eb2MueG1sUEsFBgAAAAAGAAYAWQEA&#10;ALgFAAAAAA==&#10;">
                        <v:fill on="f" focussize="0,0"/>
                        <v:stroke color="#000000" joinstyle="miter" dashstyle="longDash"/>
                        <v:imagedata o:title=""/>
                        <o:lock v:ext="edit" aspectratio="f"/>
                      </v:rect>
                      <w10:wrap type="none"/>
                      <w10:anchorlock/>
                    </v:group>
                  </w:pict>
                </mc:Fallback>
              </mc:AlternateContent>
            </w:r>
            <w:del w:id="0" w:author="倾海不见鲸" w:date="2025-02-06T10:35:55Z"/>
            <w:del w:id="1" w:author="倾海不见鲸" w:date="2025-02-06T10:35:55Z"/>
            <w:del w:id="2" w:author="倾海不见鲸" w:date="2025-02-06T10:35:55Z"/>
            <w:del w:id="3" w:author="倾海不见鲸" w:date="2025-02-06T10:35:55Z"/>
          </w:p>
          <w:p w14:paraId="40734B97">
            <w:pPr>
              <w:widowControl/>
              <w:adjustRightInd w:val="0"/>
              <w:snapToGrid w:val="0"/>
              <w:ind w:left="63" w:leftChars="30" w:right="92" w:rightChars="44" w:firstLine="420" w:firstLineChars="200"/>
              <w:jc w:val="center"/>
              <w:rPr>
                <w:rFonts w:hint="default" w:ascii="Times New Roman" w:hAnsi="Times New Roman" w:eastAsia="黑体" w:cs="Times New Roman"/>
                <w:b w:val="0"/>
                <w:bCs/>
                <w:snapToGrid w:val="0"/>
                <w:kern w:val="0"/>
                <w:sz w:val="21"/>
                <w:szCs w:val="21"/>
                <w:lang w:val="en-US" w:eastAsia="zh-CN"/>
              </w:rPr>
            </w:pPr>
            <w:r>
              <w:rPr>
                <w:rFonts w:hint="default" w:ascii="Times New Roman" w:hAnsi="Times New Roman" w:eastAsia="黑体" w:cs="Times New Roman"/>
                <w:b w:val="0"/>
                <w:bCs/>
                <w:snapToGrid w:val="0"/>
                <w:kern w:val="0"/>
                <w:sz w:val="21"/>
                <w:szCs w:val="21"/>
                <w:lang w:val="en-US" w:eastAsia="zh-CN"/>
              </w:rPr>
              <w:t>图2-</w:t>
            </w:r>
            <w:r>
              <w:rPr>
                <w:rFonts w:hint="eastAsia" w:ascii="Times New Roman" w:hAnsi="Times New Roman" w:eastAsia="黑体" w:cs="Times New Roman"/>
                <w:b w:val="0"/>
                <w:bCs/>
                <w:snapToGrid w:val="0"/>
                <w:kern w:val="0"/>
                <w:sz w:val="21"/>
                <w:szCs w:val="21"/>
                <w:lang w:val="en-US" w:eastAsia="zh-CN"/>
              </w:rPr>
              <w:t>2</w:t>
            </w:r>
            <w:r>
              <w:rPr>
                <w:rFonts w:hint="default" w:ascii="Times New Roman" w:hAnsi="Times New Roman" w:eastAsia="黑体" w:cs="Times New Roman"/>
                <w:b w:val="0"/>
                <w:bCs/>
                <w:snapToGrid w:val="0"/>
                <w:kern w:val="0"/>
                <w:sz w:val="21"/>
                <w:szCs w:val="21"/>
                <w:lang w:val="en-US" w:eastAsia="zh-CN"/>
              </w:rPr>
              <w:t>施工流程图及产污节点</w:t>
            </w:r>
          </w:p>
          <w:p w14:paraId="522413B3">
            <w:pPr>
              <w:spacing w:line="360" w:lineRule="auto"/>
              <w:ind w:firstLine="422" w:firstLineChars="200"/>
              <w:jc w:val="left"/>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color w:val="000000"/>
                <w:sz w:val="21"/>
                <w:szCs w:val="21"/>
              </w:rPr>
              <w:t>主要污染工序</w:t>
            </w:r>
          </w:p>
          <w:p w14:paraId="0265F784">
            <w:pPr>
              <w:spacing w:line="360" w:lineRule="auto"/>
              <w:ind w:firstLine="420" w:firstLineChars="20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（1）废气：主要为施工扬尘、施工车辆及机械尾气。</w:t>
            </w:r>
          </w:p>
          <w:p w14:paraId="5BFD665B">
            <w:pPr>
              <w:spacing w:line="360" w:lineRule="auto"/>
              <w:ind w:firstLine="420" w:firstLineChars="20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（2）废水：生活污水、施工废水。</w:t>
            </w:r>
          </w:p>
          <w:p w14:paraId="5825433B">
            <w:pPr>
              <w:spacing w:line="360" w:lineRule="auto"/>
              <w:ind w:firstLine="420" w:firstLineChars="20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（3）噪声：各类机械设备噪声以及运输车辆的噪声。</w:t>
            </w:r>
          </w:p>
          <w:p w14:paraId="72005713">
            <w:pPr>
              <w:spacing w:line="360" w:lineRule="auto"/>
              <w:ind w:firstLine="420" w:firstLineChars="20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rPr>
              <w:t>（4）固废：主要包括建筑垃圾、施工人员生活垃圾。</w:t>
            </w:r>
          </w:p>
          <w:p w14:paraId="1C118A6B">
            <w:pPr>
              <w:pStyle w:val="11"/>
              <w:rPr>
                <w:rFonts w:hint="eastAsia"/>
              </w:rPr>
            </w:pPr>
          </w:p>
          <w:p w14:paraId="78E99E38">
            <w:pPr>
              <w:spacing w:line="360" w:lineRule="auto"/>
              <w:rPr>
                <w:rFonts w:hint="eastAsia"/>
                <w:b/>
                <w:bCs/>
                <w:color w:val="000000"/>
                <w:sz w:val="21"/>
                <w:szCs w:val="21"/>
              </w:rPr>
            </w:pPr>
            <w:r>
              <w:rPr>
                <w:rFonts w:hint="eastAsia"/>
                <w:b/>
                <w:bCs/>
                <w:color w:val="000000"/>
                <w:sz w:val="21"/>
                <w:szCs w:val="21"/>
              </w:rPr>
              <w:t>二、营运期工艺流程及产污环节分析</w:t>
            </w:r>
          </w:p>
          <w:p w14:paraId="13F965A6">
            <w:pPr>
              <w:spacing w:line="360" w:lineRule="auto"/>
              <w:ind w:firstLine="422" w:firstLineChars="200"/>
              <w:jc w:val="left"/>
              <w:rPr>
                <w:rFonts w:hint="default" w:ascii="Times New Roman" w:hAnsi="Times New Roman" w:eastAsia="宋体" w:cs="Times New Roman"/>
                <w:b/>
                <w:bCs/>
                <w:color w:val="000000"/>
                <w:sz w:val="21"/>
                <w:szCs w:val="21"/>
                <w:lang w:val="en-US" w:eastAsia="zh-CN"/>
              </w:rPr>
            </w:pPr>
            <w:r>
              <w:rPr>
                <w:rFonts w:hint="default" w:ascii="Times New Roman" w:hAnsi="Times New Roman" w:eastAsia="宋体" w:cs="Times New Roman"/>
                <w:b/>
                <w:bCs/>
                <w:color w:val="000000"/>
                <w:sz w:val="21"/>
                <w:szCs w:val="21"/>
                <w:lang w:val="en-US" w:eastAsia="zh-CN"/>
              </w:rPr>
              <w:t>1、运营期工艺流程</w:t>
            </w:r>
          </w:p>
          <w:p w14:paraId="1FC90C26">
            <w:pPr>
              <w:spacing w:line="360" w:lineRule="auto"/>
              <w:ind w:firstLine="420" w:firstLineChars="200"/>
              <w:jc w:val="left"/>
              <w:rPr>
                <w:rFonts w:hint="eastAsia" w:ascii="Times New Roman" w:hAnsi="Times New Roman" w:eastAsia="宋体" w:cs="Times New Roman"/>
                <w:color w:val="000000"/>
                <w:sz w:val="21"/>
                <w:szCs w:val="21"/>
              </w:rPr>
            </w:pPr>
            <w:r>
              <w:rPr>
                <w:rFonts w:hint="eastAsia" w:ascii="Times New Roman" w:hAnsi="Times New Roman" w:eastAsia="宋体" w:cs="Times New Roman"/>
                <w:color w:val="000000"/>
                <w:sz w:val="21"/>
                <w:szCs w:val="21"/>
                <w:lang w:val="en-US" w:eastAsia="zh-CN"/>
              </w:rPr>
              <w:t>本项目矿山已停止开采，正在进行封矿程序，目前外购页岩进行制砖，</w:t>
            </w:r>
            <w:r>
              <w:rPr>
                <w:rFonts w:hint="eastAsia" w:ascii="Times New Roman" w:hAnsi="Times New Roman" w:eastAsia="宋体" w:cs="Times New Roman"/>
                <w:color w:val="000000"/>
                <w:sz w:val="21"/>
                <w:szCs w:val="21"/>
              </w:rPr>
              <w:t>本</w:t>
            </w:r>
            <w:r>
              <w:rPr>
                <w:rFonts w:hint="eastAsia" w:ascii="Times New Roman" w:hAnsi="Times New Roman" w:eastAsia="宋体" w:cs="Times New Roman"/>
                <w:color w:val="000000"/>
                <w:sz w:val="21"/>
                <w:szCs w:val="21"/>
                <w:lang w:val="en-US" w:eastAsia="zh-CN"/>
              </w:rPr>
              <w:t>次技改主要是优化污泥掺烧砖生产工序，不新增产能，不改变物料用量，水基岩屑掺烧砖工艺流程保持不变。</w:t>
            </w:r>
            <w:r>
              <w:rPr>
                <w:rFonts w:hint="eastAsia" w:ascii="Times New Roman" w:hAnsi="Times New Roman" w:eastAsia="宋体" w:cs="Times New Roman"/>
                <w:color w:val="000000"/>
                <w:sz w:val="21"/>
                <w:szCs w:val="21"/>
                <w:lang w:val="en-US" w:eastAsia="zh-CN"/>
              </w:rPr>
              <w:t>污泥掺烧砖</w:t>
            </w:r>
            <w:r>
              <w:rPr>
                <w:rFonts w:hint="eastAsia" w:ascii="Times New Roman" w:hAnsi="Times New Roman" w:eastAsia="宋体" w:cs="Times New Roman"/>
                <w:color w:val="000000"/>
                <w:sz w:val="21"/>
                <w:szCs w:val="21"/>
              </w:rPr>
              <w:t>生产工艺流程如下图所示：</w:t>
            </w:r>
          </w:p>
          <w:p w14:paraId="7DC385D3">
            <w:pPr>
              <w:pStyle w:val="11"/>
              <w:rPr>
                <w:rFonts w:hint="eastAsia" w:ascii="Times New Roman" w:hAnsi="Times New Roman" w:eastAsia="宋体" w:cs="Times New Roman"/>
                <w:color w:val="000000"/>
                <w:sz w:val="21"/>
                <w:szCs w:val="21"/>
              </w:rPr>
            </w:pPr>
          </w:p>
          <w:p w14:paraId="50A774BE">
            <w:pPr>
              <w:rPr>
                <w:rFonts w:hint="eastAsia" w:ascii="Times New Roman" w:hAnsi="Times New Roman" w:eastAsia="宋体" w:cs="Times New Roman"/>
                <w:color w:val="000000"/>
                <w:sz w:val="21"/>
                <w:szCs w:val="21"/>
              </w:rPr>
            </w:pPr>
          </w:p>
          <w:p w14:paraId="217B2EBE">
            <w:pPr>
              <w:pStyle w:val="11"/>
              <w:rPr>
                <w:rFonts w:hint="eastAsia" w:ascii="Times New Roman" w:hAnsi="Times New Roman" w:eastAsia="宋体" w:cs="Times New Roman"/>
                <w:color w:val="000000"/>
                <w:sz w:val="21"/>
                <w:szCs w:val="21"/>
              </w:rPr>
            </w:pPr>
          </w:p>
          <w:p w14:paraId="549D9749">
            <w:pPr>
              <w:rPr>
                <w:rFonts w:hint="eastAsia" w:ascii="Times New Roman" w:hAnsi="Times New Roman" w:eastAsia="宋体" w:cs="Times New Roman"/>
                <w:color w:val="000000"/>
                <w:sz w:val="21"/>
                <w:szCs w:val="21"/>
              </w:rPr>
            </w:pPr>
          </w:p>
          <w:p w14:paraId="603502B6">
            <w:pPr>
              <w:pStyle w:val="11"/>
              <w:rPr>
                <w:rFonts w:hint="eastAsia" w:ascii="Times New Roman" w:hAnsi="Times New Roman" w:eastAsia="宋体" w:cs="Times New Roman"/>
                <w:color w:val="000000"/>
                <w:sz w:val="21"/>
                <w:szCs w:val="21"/>
              </w:rPr>
            </w:pPr>
          </w:p>
          <w:p w14:paraId="1C98D241">
            <w:pPr>
              <w:rPr>
                <w:rFonts w:hint="eastAsia" w:ascii="Times New Roman" w:hAnsi="Times New Roman" w:eastAsia="宋体" w:cs="Times New Roman"/>
                <w:color w:val="000000"/>
                <w:sz w:val="21"/>
                <w:szCs w:val="21"/>
              </w:rPr>
            </w:pPr>
          </w:p>
          <w:p w14:paraId="4CDB6F3B">
            <w:pPr>
              <w:pStyle w:val="11"/>
              <w:rPr>
                <w:rFonts w:hint="eastAsia" w:ascii="Times New Roman" w:hAnsi="Times New Roman" w:eastAsia="宋体" w:cs="Times New Roman"/>
                <w:color w:val="000000"/>
                <w:sz w:val="21"/>
                <w:szCs w:val="21"/>
              </w:rPr>
            </w:pPr>
          </w:p>
          <w:p w14:paraId="46576488">
            <w:pPr>
              <w:rPr>
                <w:rFonts w:hint="eastAsia" w:ascii="Times New Roman" w:hAnsi="Times New Roman" w:eastAsia="宋体" w:cs="Times New Roman"/>
                <w:color w:val="000000"/>
                <w:sz w:val="21"/>
                <w:szCs w:val="21"/>
              </w:rPr>
            </w:pPr>
          </w:p>
          <w:p w14:paraId="663DA2A7">
            <w:pPr>
              <w:pStyle w:val="11"/>
              <w:rPr>
                <w:rFonts w:hint="eastAsia" w:ascii="Times New Roman" w:hAnsi="Times New Roman" w:eastAsia="宋体" w:cs="Times New Roman"/>
                <w:color w:val="000000"/>
                <w:sz w:val="21"/>
                <w:szCs w:val="21"/>
              </w:rPr>
            </w:pPr>
          </w:p>
          <w:p w14:paraId="490539C8">
            <w:pPr>
              <w:rPr>
                <w:rFonts w:hint="eastAsia" w:ascii="Times New Roman" w:hAnsi="Times New Roman" w:eastAsia="宋体" w:cs="Times New Roman"/>
                <w:color w:val="000000"/>
                <w:sz w:val="21"/>
                <w:szCs w:val="21"/>
              </w:rPr>
            </w:pPr>
          </w:p>
          <w:p w14:paraId="77A5FFDE">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31968" behindDoc="0" locked="0" layoutInCell="1" allowOverlap="1">
                      <wp:simplePos x="0" y="0"/>
                      <wp:positionH relativeFrom="column">
                        <wp:posOffset>2452370</wp:posOffset>
                      </wp:positionH>
                      <wp:positionV relativeFrom="paragraph">
                        <wp:posOffset>57785</wp:posOffset>
                      </wp:positionV>
                      <wp:extent cx="695960" cy="238760"/>
                      <wp:effectExtent l="0" t="0" r="0" b="0"/>
                      <wp:wrapNone/>
                      <wp:docPr id="110" name="文本框 1055"/>
                      <wp:cNvGraphicFramePr/>
                      <a:graphic xmlns:a="http://schemas.openxmlformats.org/drawingml/2006/main">
                        <a:graphicData uri="http://schemas.microsoft.com/office/word/2010/wordprocessingShape">
                          <wps:wsp>
                            <wps:cNvSpPr txBox="1"/>
                            <wps:spPr>
                              <a:xfrm>
                                <a:off x="0" y="0"/>
                                <a:ext cx="695960" cy="238760"/>
                              </a:xfrm>
                              <a:prstGeom prst="rect">
                                <a:avLst/>
                              </a:prstGeom>
                              <a:noFill/>
                              <a:ln w="6350">
                                <a:noFill/>
                              </a:ln>
                            </wps:spPr>
                            <wps:txbx>
                              <w:txbxContent>
                                <w:p w14:paraId="113CB060">
                                  <w:pPr>
                                    <w:jc w:val="center"/>
                                    <w:rPr>
                                      <w:rFonts w:hint="default" w:eastAsia="宋体"/>
                                      <w:lang w:val="en-US" w:eastAsia="zh-CN"/>
                                    </w:rPr>
                                  </w:pPr>
                                  <w:r>
                                    <w:rPr>
                                      <w:rFonts w:hint="eastAsia" w:eastAsia="宋体"/>
                                      <w:lang w:val="en-US" w:eastAsia="zh-CN"/>
                                    </w:rPr>
                                    <w:t>页岩</w:t>
                                  </w:r>
                                </w:p>
                              </w:txbxContent>
                            </wps:txbx>
                            <wps:bodyPr wrap="square" lIns="3600" tIns="3600" rIns="3600" bIns="3600" anchor="ctr" anchorCtr="0" upright="1"/>
                          </wps:wsp>
                        </a:graphicData>
                      </a:graphic>
                    </wp:anchor>
                  </w:drawing>
                </mc:Choice>
                <mc:Fallback>
                  <w:pict>
                    <v:shape id="文本框 1055" o:spid="_x0000_s1026" o:spt="202" type="#_x0000_t202" style="position:absolute;left:0pt;margin-left:193.1pt;margin-top:4.55pt;height:18.8pt;width:54.8pt;z-index:251731968;v-text-anchor:middle;mso-width-relative:page;mso-height-relative:page;" filled="f" stroked="f" coordsize="21600,21600" o:gfxdata="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2ublU1wAAAAgBAAAP&#10;AAAAAAAAAAEAIAAAACIAAABkcnMvZG93bnJldi54bWxQSwECFAAUAAAACACHTuJAq+CWBeABAAC0&#10;AwAADgAAAAAAAAABACAAAAAmAQAAZHJzL2Uyb0RvYy54bWxQSwUGAAAAAAYABgBZAQAAeAUAAAAA&#10;">
                      <v:fill on="f" focussize="0,0"/>
                      <v:stroke on="f" weight="0.5pt"/>
                      <v:imagedata o:title=""/>
                      <o:lock v:ext="edit" aspectratio="f"/>
                      <v:textbox inset="0.1mm,0.1mm,0.1mm,0.1mm">
                        <w:txbxContent>
                          <w:p w14:paraId="113CB060">
                            <w:pPr>
                              <w:jc w:val="center"/>
                              <w:rPr>
                                <w:rFonts w:hint="default" w:eastAsia="宋体"/>
                                <w:lang w:val="en-US" w:eastAsia="zh-CN"/>
                              </w:rPr>
                            </w:pPr>
                            <w:r>
                              <w:rPr>
                                <w:rFonts w:hint="eastAsia" w:eastAsia="宋体"/>
                                <w:lang w:val="en-US" w:eastAsia="zh-CN"/>
                              </w:rPr>
                              <w:t>页岩</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66432" behindDoc="0" locked="0" layoutInCell="1" allowOverlap="1">
                      <wp:simplePos x="0" y="0"/>
                      <wp:positionH relativeFrom="column">
                        <wp:posOffset>2796540</wp:posOffset>
                      </wp:positionH>
                      <wp:positionV relativeFrom="paragraph">
                        <wp:posOffset>280670</wp:posOffset>
                      </wp:positionV>
                      <wp:extent cx="0" cy="340995"/>
                      <wp:effectExtent l="38100" t="0" r="38100" b="1905"/>
                      <wp:wrapNone/>
                      <wp:docPr id="45" name="直接箭头连接符 28"/>
                      <wp:cNvGraphicFramePr/>
                      <a:graphic xmlns:a="http://schemas.openxmlformats.org/drawingml/2006/main">
                        <a:graphicData uri="http://schemas.microsoft.com/office/word/2010/wordprocessingShape">
                          <wps:wsp>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 o:spid="_x0000_s1026" o:spt="32" type="#_x0000_t32" style="position:absolute;left:0pt;margin-left:220.2pt;margin-top:22.1pt;height:26.85pt;width:0pt;z-index:251666432;mso-width-relative:page;mso-height-relative:page;" filled="f" stroked="t" coordsize="21600,21600" o:gfxdata="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bQVYrYAAAACQEAAA8AAAAAAAAAAQAgAAAAIgAA&#10;AGRycy9kb3ducmV2LnhtbFBLAQIUABQAAAAIAIdO4kAVnPx/CAIAAPsDAAAOAAAAAAAAAAEAIAAA&#10;ACcBAABkcnMvZTJvRG9jLnhtbFBLBQYAAAAABgAGAFkBAAChBQAAAAA=&#10;">
                      <v:fill on="f" focussize="0,0"/>
                      <v:stroke color="#000000" joinstyle="round" endarrow="block"/>
                      <v:imagedata o:title=""/>
                      <o:lock v:ext="edit" aspectratio="f"/>
                    </v:shape>
                  </w:pict>
                </mc:Fallback>
              </mc:AlternateContent>
            </w:r>
          </w:p>
          <w:p w14:paraId="251F4885">
            <w:pPr>
              <w:spacing w:line="360" w:lineRule="auto"/>
              <w:ind w:firstLine="480" w:firstLineChars="200"/>
              <w:rPr>
                <w:rFonts w:ascii="Times New Roman" w:hAnsi="Times New Roman" w:cs="Times New Roman"/>
                <w:color w:val="auto"/>
                <w:sz w:val="24"/>
                <w:szCs w:val="24"/>
              </w:rPr>
            </w:pPr>
          </w:p>
          <w:p w14:paraId="2EB5E61E">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83840" behindDoc="0" locked="0" layoutInCell="1" allowOverlap="1">
                      <wp:simplePos x="0" y="0"/>
                      <wp:positionH relativeFrom="column">
                        <wp:posOffset>3535680</wp:posOffset>
                      </wp:positionH>
                      <wp:positionV relativeFrom="paragraph">
                        <wp:posOffset>13335</wp:posOffset>
                      </wp:positionV>
                      <wp:extent cx="735965" cy="296545"/>
                      <wp:effectExtent l="0" t="0" r="6985" b="8255"/>
                      <wp:wrapNone/>
                      <wp:docPr id="62" name="文本框 63"/>
                      <wp:cNvGraphicFramePr/>
                      <a:graphic xmlns:a="http://schemas.openxmlformats.org/drawingml/2006/main">
                        <a:graphicData uri="http://schemas.microsoft.com/office/word/2010/wordprocessingShape">
                          <wps:wsp>
                            <wps:cNvSpPr txBox="1"/>
                            <wps:spPr>
                              <a:xfrm>
                                <a:off x="0" y="0"/>
                                <a:ext cx="735965" cy="296545"/>
                              </a:xfrm>
                              <a:prstGeom prst="rect">
                                <a:avLst/>
                              </a:prstGeom>
                              <a:solidFill>
                                <a:srgbClr val="FFFFFF"/>
                              </a:solidFill>
                              <a:ln w="6350">
                                <a:noFill/>
                              </a:ln>
                              <a:effectLst/>
                            </wps:spPr>
                            <wps:txbx>
                              <w:txbxContent>
                                <w:p w14:paraId="5BE8B8C2">
                                  <w:pPr>
                                    <w:jc w:val="center"/>
                                  </w:pPr>
                                  <w:r>
                                    <w:rPr>
                                      <w:rFonts w:hint="eastAsia"/>
                                    </w:rPr>
                                    <w:t>粉尘、噪声</w:t>
                                  </w:r>
                                </w:p>
                              </w:txbxContent>
                            </wps:txbx>
                            <wps:bodyPr wrap="square" lIns="3600" tIns="3600" rIns="3600" bIns="3600" anchor="ctr" anchorCtr="0" upright="1"/>
                          </wps:wsp>
                        </a:graphicData>
                      </a:graphic>
                    </wp:anchor>
                  </w:drawing>
                </mc:Choice>
                <mc:Fallback>
                  <w:pict>
                    <v:shape id="文本框 63" o:spid="_x0000_s1026" o:spt="202" type="#_x0000_t202" style="position:absolute;left:0pt;margin-left:278.4pt;margin-top:1.05pt;height:23.35pt;width:57.95pt;z-index:251683840;v-text-anchor:middle;mso-width-relative:page;mso-height-relative:page;" fillcolor="#FFFFFF" filled="t" stroked="f" coordsize="21600,21600" o:gfxdata="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SP4tNgAAAAIAQAADwAAAAAAAAABACAAAAAiAAAAZHJzL2Rvd25yZXYueG1sUEsB&#10;AhQAFAAAAAgAh07iQAQ4T6f1AQAA6AMAAA4AAAAAAAAAAQAgAAAAJwEAAGRycy9lMm9Eb2MueG1s&#10;UEsFBgAAAAAGAAYAWQEAAI4FAAAAAA==&#10;">
                      <v:fill on="t" focussize="0,0"/>
                      <v:stroke on="f" weight="0.5pt"/>
                      <v:imagedata o:title=""/>
                      <o:lock v:ext="edit" aspectratio="f"/>
                      <v:textbox inset="0.1mm,0.1mm,0.1mm,0.1mm">
                        <w:txbxContent>
                          <w:p w14:paraId="5BE8B8C2">
                            <w:pPr>
                              <w:jc w:val="center"/>
                            </w:pPr>
                            <w:r>
                              <w:rPr>
                                <w:rFonts w:hint="eastAsia"/>
                              </w:rPr>
                              <w:t>粉尘、噪声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82816" behindDoc="0" locked="0" layoutInCell="1" allowOverlap="1">
                      <wp:simplePos x="0" y="0"/>
                      <wp:positionH relativeFrom="column">
                        <wp:posOffset>3064510</wp:posOffset>
                      </wp:positionH>
                      <wp:positionV relativeFrom="paragraph">
                        <wp:posOffset>185420</wp:posOffset>
                      </wp:positionV>
                      <wp:extent cx="457200" cy="0"/>
                      <wp:effectExtent l="0" t="38100" r="0" b="38100"/>
                      <wp:wrapNone/>
                      <wp:docPr id="61" name="直接箭头连接符 62"/>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62" o:spid="_x0000_s1026" o:spt="32" type="#_x0000_t32" style="position:absolute;left:0pt;margin-left:241.3pt;margin-top:14.6pt;height:0pt;width:36pt;z-index:251682816;mso-width-relative:page;mso-height-relative:page;" filled="f" stroked="t" coordsize="21600,21600" o:gfxdata="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Vd&#10;LbDUAAAACQEAAA8AAAAAAAAAAQAgAAAAIgAAAGRycy9kb3ducmV2LnhtbFBLAQIUABQAAAAIAIdO&#10;4kCpk/0vJwIAADwEAAAOAAAAAAAAAAEAIAAAACM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67456" behindDoc="0" locked="0" layoutInCell="1" allowOverlap="1">
                      <wp:simplePos x="0" y="0"/>
                      <wp:positionH relativeFrom="column">
                        <wp:posOffset>2508885</wp:posOffset>
                      </wp:positionH>
                      <wp:positionV relativeFrom="paragraph">
                        <wp:posOffset>36195</wp:posOffset>
                      </wp:positionV>
                      <wp:extent cx="546100" cy="296545"/>
                      <wp:effectExtent l="4445" t="4445" r="20955" b="22860"/>
                      <wp:wrapNone/>
                      <wp:docPr id="46" name="文本框 31"/>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EDBC431">
                                  <w:pPr>
                                    <w:jc w:val="center"/>
                                  </w:pPr>
                                  <w:r>
                                    <w:rPr>
                                      <w:rFonts w:hint="eastAsia"/>
                                    </w:rPr>
                                    <w:t>粗破</w:t>
                                  </w:r>
                                </w:p>
                              </w:txbxContent>
                            </wps:txbx>
                            <wps:bodyPr wrap="square" lIns="3600" tIns="3600" rIns="3600" bIns="3600" anchor="ctr" anchorCtr="0" upright="1"/>
                          </wps:wsp>
                        </a:graphicData>
                      </a:graphic>
                    </wp:anchor>
                  </w:drawing>
                </mc:Choice>
                <mc:Fallback>
                  <w:pict>
                    <v:shape id="文本框 31" o:spid="_x0000_s1026" o:spt="202" type="#_x0000_t202" style="position:absolute;left:0pt;margin-left:197.55pt;margin-top:2.85pt;height:23.35pt;width:43pt;z-index:251667456;v-text-anchor:middle;mso-width-relative:page;mso-height-relative:page;" fillcolor="#FFFFFF" filled="t" stroked="t" coordsize="21600,21600" o:gfxdata="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lG00y2AAAAAgBAAAPAAAAAAAAAAEAIAAAACIAAABkcnMvZG93&#10;bnJldi54bWxQSwECFAAUAAAACACHTuJAdFMKRTkCAACeBAAADgAAAAAAAAABACAAAAAnAQAAZHJz&#10;L2Uyb0RvYy54bWxQSwUGAAAAAAYABgBZAQAA0gUAAAAA&#10;">
                      <v:fill on="t" focussize="0,0"/>
                      <v:stroke weight="0.5pt" color="#000000" joinstyle="miter"/>
                      <v:imagedata o:title=""/>
                      <o:lock v:ext="edit" aspectratio="f"/>
                      <v:textbox inset="0.1mm,0.1mm,0.1mm,0.1mm">
                        <w:txbxContent>
                          <w:p w14:paraId="7EDBC431">
                            <w:pPr>
                              <w:jc w:val="center"/>
                            </w:pPr>
                            <w:r>
                              <w:rPr>
                                <w:rFonts w:hint="eastAsia"/>
                              </w:rPr>
                              <w:t>粗破</w:t>
                            </w:r>
                          </w:p>
                        </w:txbxContent>
                      </v:textbox>
                    </v:shape>
                  </w:pict>
                </mc:Fallback>
              </mc:AlternateContent>
            </w:r>
          </w:p>
          <w:p w14:paraId="18419D7E">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72576" behindDoc="0" locked="0" layoutInCell="1" allowOverlap="1">
                      <wp:simplePos x="0" y="0"/>
                      <wp:positionH relativeFrom="column">
                        <wp:posOffset>1201420</wp:posOffset>
                      </wp:positionH>
                      <wp:positionV relativeFrom="paragraph">
                        <wp:posOffset>232410</wp:posOffset>
                      </wp:positionV>
                      <wp:extent cx="904875" cy="210820"/>
                      <wp:effectExtent l="0" t="0" r="0" b="0"/>
                      <wp:wrapNone/>
                      <wp:docPr id="51" name="文本框 48"/>
                      <wp:cNvGraphicFramePr/>
                      <a:graphic xmlns:a="http://schemas.openxmlformats.org/drawingml/2006/main">
                        <a:graphicData uri="http://schemas.microsoft.com/office/word/2010/wordprocessingShape">
                          <wps:wsp>
                            <wps:cNvSpPr txBox="1"/>
                            <wps:spPr>
                              <a:xfrm>
                                <a:off x="0" y="0"/>
                                <a:ext cx="904875" cy="210820"/>
                              </a:xfrm>
                              <a:prstGeom prst="rect">
                                <a:avLst/>
                              </a:prstGeom>
                              <a:noFill/>
                              <a:ln w="6350">
                                <a:noFill/>
                              </a:ln>
                            </wps:spPr>
                            <wps:txbx>
                              <w:txbxContent>
                                <w:p w14:paraId="403A0C0D">
                                  <w:pPr>
                                    <w:jc w:val="center"/>
                                    <w:rPr>
                                      <w:rFonts w:hint="default" w:eastAsia="宋体"/>
                                      <w:lang w:val="en-US" w:eastAsia="zh-CN"/>
                                    </w:rPr>
                                  </w:pPr>
                                  <w:r>
                                    <w:rPr>
                                      <w:rFonts w:hint="eastAsia"/>
                                    </w:rPr>
                                    <w:t>煤炭</w:t>
                                  </w:r>
                                </w:p>
                              </w:txbxContent>
                            </wps:txbx>
                            <wps:bodyPr wrap="square" lIns="3600" tIns="3600" rIns="3600" bIns="3600" anchor="ctr" anchorCtr="0" upright="1"/>
                          </wps:wsp>
                        </a:graphicData>
                      </a:graphic>
                    </wp:anchor>
                  </w:drawing>
                </mc:Choice>
                <mc:Fallback>
                  <w:pict>
                    <v:shape id="文本框 48" o:spid="_x0000_s1026" o:spt="202" type="#_x0000_t202" style="position:absolute;left:0pt;margin-left:94.6pt;margin-top:18.3pt;height:16.6pt;width:71.25pt;z-index:251672576;v-text-anchor:middle;mso-width-relative:page;mso-height-relative:page;" filled="f" stroked="f" coordsize="21600,21600" o:gfxdata="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JDOML1gAAAAkBAAAP&#10;AAAAAAAAAAEAIAAAACIAAABkcnMvZG93bnJldi54bWxQSwECFAAUAAAACACHTuJAsIpPo+EBAACx&#10;AwAADgAAAAAAAAABACAAAAAlAQAAZHJzL2Uyb0RvYy54bWxQSwUGAAAAAAYABgBZAQAAeAUAAAAA&#10;">
                      <v:fill on="f" focussize="0,0"/>
                      <v:stroke on="f" weight="0.5pt"/>
                      <v:imagedata o:title=""/>
                      <o:lock v:ext="edit" aspectratio="f"/>
                      <v:textbox inset="0.1mm,0.1mm,0.1mm,0.1mm">
                        <w:txbxContent>
                          <w:p w14:paraId="403A0C0D">
                            <w:pPr>
                              <w:jc w:val="center"/>
                              <w:rPr>
                                <w:rFonts w:hint="default" w:eastAsia="宋体"/>
                                <w:lang w:val="en-US" w:eastAsia="zh-CN"/>
                              </w:rPr>
                            </w:pPr>
                            <w:r>
                              <w:rPr>
                                <w:rFonts w:hint="eastAsia"/>
                              </w:rPr>
                              <w:t>煤炭</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0224" behindDoc="0" locked="0" layoutInCell="1" allowOverlap="1">
                      <wp:simplePos x="0" y="0"/>
                      <wp:positionH relativeFrom="column">
                        <wp:posOffset>2793365</wp:posOffset>
                      </wp:positionH>
                      <wp:positionV relativeFrom="paragraph">
                        <wp:posOffset>46355</wp:posOffset>
                      </wp:positionV>
                      <wp:extent cx="0" cy="267335"/>
                      <wp:effectExtent l="38100" t="0" r="38100" b="18415"/>
                      <wp:wrapNone/>
                      <wp:docPr id="78" name="直接箭头连接符 32"/>
                      <wp:cNvGraphicFramePr/>
                      <a:graphic xmlns:a="http://schemas.openxmlformats.org/drawingml/2006/main">
                        <a:graphicData uri="http://schemas.microsoft.com/office/word/2010/wordprocessingShape">
                          <wps:wsp>
                            <wps:cNvCnPr>
                              <a:stCxn id="85" idx="2"/>
                              <a:endCxn id="48" idx="0"/>
                            </wps:cNvCnPr>
                            <wps:spPr>
                              <a:xfrm>
                                <a:off x="0" y="0"/>
                                <a:ext cx="0" cy="2673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32" o:spid="_x0000_s1026" o:spt="32" type="#_x0000_t32" style="position:absolute;left:0pt;margin-left:219.95pt;margin-top:3.65pt;height:21.05pt;width:0pt;z-index:251700224;mso-width-relative:page;mso-height-relative:page;" filled="f" stroked="t" coordsize="21600,21600" o:gfxdata="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4t&#10;Fz3XAAAACAEAAA8AAAAAAAAAAQAgAAAAIgAAAGRycy9kb3ducmV2LnhtbFBLAQIUABQAAAAIAIdO&#10;4kCmkEQ1JAIAAD0EAAAOAAAAAAAAAAEAIAAAACYBAABkcnMvZTJvRG9jLnhtbFBLBQYAAAAABgAG&#10;AFkBAAC8BQAAAAA=&#10;">
                      <v:fill on="f" focussize="0,0"/>
                      <v:stroke color="#000000" joinstyle="round" endarrow="block"/>
                      <v:imagedata o:title=""/>
                      <o:lock v:ext="edit" aspectratio="f"/>
                    </v:shape>
                  </w:pict>
                </mc:Fallback>
              </mc:AlternateContent>
            </w:r>
          </w:p>
          <w:p w14:paraId="32F8AB9D">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71552" behindDoc="0" locked="0" layoutInCell="1" allowOverlap="1">
                      <wp:simplePos x="0" y="0"/>
                      <wp:positionH relativeFrom="column">
                        <wp:posOffset>1931670</wp:posOffset>
                      </wp:positionH>
                      <wp:positionV relativeFrom="paragraph">
                        <wp:posOffset>74295</wp:posOffset>
                      </wp:positionV>
                      <wp:extent cx="569595" cy="0"/>
                      <wp:effectExtent l="0" t="38100" r="1905" b="38100"/>
                      <wp:wrapNone/>
                      <wp:docPr id="50" name="直接箭头连接符 47"/>
                      <wp:cNvGraphicFramePr/>
                      <a:graphic xmlns:a="http://schemas.openxmlformats.org/drawingml/2006/main">
                        <a:graphicData uri="http://schemas.microsoft.com/office/word/2010/wordprocessingShape">
                          <wps:wsp>
                            <wps:cNvCnPr/>
                            <wps:spPr>
                              <a:xfrm>
                                <a:off x="0" y="0"/>
                                <a:ext cx="56959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47" o:spid="_x0000_s1026" o:spt="32" type="#_x0000_t32" style="position:absolute;left:0pt;margin-left:152.1pt;margin-top:5.85pt;height:0pt;width:44.85pt;z-index:251671552;mso-width-relative:page;mso-height-relative:page;" filled="f" stroked="t" coordsize="21600,21600" o:gfxdata="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o02NNgAAAAJAQAADwAAAAAAAAABACAAAAAi&#10;AAAAZHJzL2Rvd25yZXYueG1sUEsBAhQAFAAAAAgAh07iQArlOWQKAgAA+wMAAA4AAAAAAAAAAQAg&#10;AAAAJwEAAGRycy9lMm9Eb2MueG1sUEsFBgAAAAAGAAYAWQEAAKMFA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26848" behindDoc="0" locked="0" layoutInCell="1" allowOverlap="1">
                      <wp:simplePos x="0" y="0"/>
                      <wp:positionH relativeFrom="column">
                        <wp:posOffset>2475230</wp:posOffset>
                      </wp:positionH>
                      <wp:positionV relativeFrom="paragraph">
                        <wp:posOffset>212725</wp:posOffset>
                      </wp:positionV>
                      <wp:extent cx="13335" cy="565150"/>
                      <wp:effectExtent l="556895" t="48895" r="1270" b="14605"/>
                      <wp:wrapNone/>
                      <wp:docPr id="105" name="自选图形 1080"/>
                      <wp:cNvGraphicFramePr/>
                      <a:graphic xmlns:a="http://schemas.openxmlformats.org/drawingml/2006/main">
                        <a:graphicData uri="http://schemas.microsoft.com/office/word/2010/wordprocessingShape">
                          <wps:wsp>
                            <wps:cNvCnPr>
                              <a:stCxn id="91" idx="1"/>
                              <a:endCxn id="80" idx="1"/>
                            </wps:cNvCnPr>
                            <wps:spPr>
                              <a:xfrm rot="10800000">
                                <a:off x="0" y="0"/>
                                <a:ext cx="13335" cy="565150"/>
                              </a:xfrm>
                              <a:prstGeom prst="bentConnector3">
                                <a:avLst>
                                  <a:gd name="adj1" fmla="val 4242856"/>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80" o:spid="_x0000_s1026" o:spt="34" type="#_x0000_t34" style="position:absolute;left:0pt;margin-left:194.9pt;margin-top:16.75pt;height:44.5pt;width:1.05pt;rotation:11796480f;z-index:251726848;mso-width-relative:page;mso-height-relative:page;" filled="f" stroked="t" coordsize="21600,21600" o:gfxdata="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bZug9gAAAAKAQAADwAAAAAAAAABACAAAAAiAAAAZHJz&#10;L2Rvd25yZXYueG1sUEsBAhQAFAAAAAgAh07iQH8h+/o9AgAAcgQAAA4AAAAAAAAAAQAgAAAAJwEA&#10;AGRycy9lMm9Eb2MueG1sUEsFBgAAAAAGAAYAWQEAANYFAAAAAA==&#10;" adj="916457">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251725824" behindDoc="0" locked="0" layoutInCell="1" allowOverlap="1">
                      <wp:simplePos x="0" y="0"/>
                      <wp:positionH relativeFrom="column">
                        <wp:posOffset>2412365</wp:posOffset>
                      </wp:positionH>
                      <wp:positionV relativeFrom="paragraph">
                        <wp:posOffset>126365</wp:posOffset>
                      </wp:positionV>
                      <wp:extent cx="82550" cy="4243705"/>
                      <wp:effectExtent l="1699260" t="48895" r="8890" b="12700"/>
                      <wp:wrapNone/>
                      <wp:docPr id="104" name="自选图形 1081"/>
                      <wp:cNvGraphicFramePr/>
                      <a:graphic xmlns:a="http://schemas.openxmlformats.org/drawingml/2006/main">
                        <a:graphicData uri="http://schemas.microsoft.com/office/word/2010/wordprocessingShape">
                          <wps:wsp>
                            <wps:cNvCnPr>
                              <a:stCxn id="91" idx="1"/>
                              <a:endCxn id="80" idx="1"/>
                            </wps:cNvCnPr>
                            <wps:spPr>
                              <a:xfrm rot="-10800000" flipH="1">
                                <a:off x="0" y="0"/>
                                <a:ext cx="82550" cy="4243705"/>
                              </a:xfrm>
                              <a:prstGeom prst="bentConnector3">
                                <a:avLst>
                                  <a:gd name="adj1" fmla="val -2053074"/>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81" o:spid="_x0000_s1026" o:spt="34" type="#_x0000_t34" style="position:absolute;left:0pt;flip:x;margin-left:189.95pt;margin-top:9.95pt;height:334.15pt;width:6.5pt;rotation:11796480f;z-index:251725824;mso-width-relative:page;mso-height-relative:page;" filled="f" stroked="t" coordsize="21600,21600" o:gfxdata="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6ieNkAAAAKAQAADwAAAAAA&#10;AAABACAAAAAiAAAAZHJzL2Rvd25yZXYueG1sUEsBAhQAFAAAAAgAh07iQMUsohZLAgAAfwQAAA4A&#10;AAAAAAAAAQAgAAAAKAEAAGRycy9lMm9Eb2MueG1sUEsFBgAAAAAGAAYAWQEAAOUFAAAAAA==&#10;" adj="-443464">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251724800" behindDoc="0" locked="0" layoutInCell="1" allowOverlap="1">
                      <wp:simplePos x="0" y="0"/>
                      <wp:positionH relativeFrom="column">
                        <wp:posOffset>2406015</wp:posOffset>
                      </wp:positionH>
                      <wp:positionV relativeFrom="paragraph">
                        <wp:posOffset>164465</wp:posOffset>
                      </wp:positionV>
                      <wp:extent cx="88900" cy="3625215"/>
                      <wp:effectExtent l="1223010" t="48895" r="2540" b="21590"/>
                      <wp:wrapNone/>
                      <wp:docPr id="103" name="自选图形 1082"/>
                      <wp:cNvGraphicFramePr/>
                      <a:graphic xmlns:a="http://schemas.openxmlformats.org/drawingml/2006/main">
                        <a:graphicData uri="http://schemas.microsoft.com/office/word/2010/wordprocessingShape">
                          <wps:wsp>
                            <wps:cNvCnPr>
                              <a:stCxn id="91" idx="1"/>
                              <a:endCxn id="80" idx="1"/>
                            </wps:cNvCnPr>
                            <wps:spPr>
                              <a:xfrm rot="-10800000" flipH="1">
                                <a:off x="0" y="0"/>
                                <a:ext cx="88900" cy="3625215"/>
                              </a:xfrm>
                              <a:prstGeom prst="bentConnector3">
                                <a:avLst>
                                  <a:gd name="adj1" fmla="val -1370708"/>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82" o:spid="_x0000_s1026" o:spt="34" type="#_x0000_t34" style="position:absolute;left:0pt;flip:x;margin-left:189.45pt;margin-top:12.95pt;height:285.45pt;width:7pt;rotation:11796480f;z-index:251724800;mso-width-relative:page;mso-height-relative:page;" filled="f" stroked="t" coordsize="21600,21600" o:gfxdata="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PajKvbAAAACgEAAA8AAAAA&#10;AAAAAQAgAAAAIgAAAGRycy9kb3ducmV2LnhtbFBLAQIUABQAAAAIAIdO4kAlBGUiSgIAAH8EAAAO&#10;AAAAAAAAAAEAIAAAACoBAABkcnMvZTJvRG9jLnhtbFBLBQYAAAAABgAGAFkBAADmBQAAAAA=&#10;" adj="-296073">
                      <v:fill on="f" focussize="0,0"/>
                      <v:stroke color="#000000" joinstyle="miter" endarrow="open"/>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5344" behindDoc="0" locked="0" layoutInCell="1" allowOverlap="1">
                      <wp:simplePos x="0" y="0"/>
                      <wp:positionH relativeFrom="column">
                        <wp:posOffset>3535680</wp:posOffset>
                      </wp:positionH>
                      <wp:positionV relativeFrom="paragraph">
                        <wp:posOffset>3175</wp:posOffset>
                      </wp:positionV>
                      <wp:extent cx="753745" cy="296545"/>
                      <wp:effectExtent l="0" t="0" r="8255" b="8255"/>
                      <wp:wrapNone/>
                      <wp:docPr id="84" name="文本框 88"/>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a:noFill/>
                              </a:ln>
                              <a:effectLst/>
                            </wps:spPr>
                            <wps:txbx>
                              <w:txbxContent>
                                <w:p w14:paraId="5FF81A96">
                                  <w:pPr>
                                    <w:jc w:val="center"/>
                                  </w:pPr>
                                  <w:r>
                                    <w:rPr>
                                      <w:rFonts w:hint="eastAsia"/>
                                    </w:rPr>
                                    <w:t>粉尘、噪声</w:t>
                                  </w:r>
                                </w:p>
                              </w:txbxContent>
                            </wps:txbx>
                            <wps:bodyPr wrap="square" lIns="3600" tIns="3600" rIns="3600" bIns="3600" anchor="ctr" anchorCtr="0" upright="1"/>
                          </wps:wsp>
                        </a:graphicData>
                      </a:graphic>
                    </wp:anchor>
                  </w:drawing>
                </mc:Choice>
                <mc:Fallback>
                  <w:pict>
                    <v:shape id="文本框 88" o:spid="_x0000_s1026" o:spt="202" type="#_x0000_t202" style="position:absolute;left:0pt;margin-left:278.4pt;margin-top:0.25pt;height:23.35pt;width:59.35pt;z-index:251705344;v-text-anchor:middle;mso-width-relative:page;mso-height-relative:page;" fillcolor="#FFFFFF" filled="t" stroked="f" coordsize="21600,21600" o:gfxdata="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p4yp01QAAAAcBAAAPAAAAAAAAAAEAIAAAACIAAABkcnMvZG93bnJldi54bWxQSwEC&#10;FAAUAAAACACHTuJAsC2quPcBAADoAwAADgAAAAAAAAABACAAAAAkAQAAZHJzL2Uyb0RvYy54bWxQ&#10;SwUGAAAAAAYABgBZAQAAjQUAAAAA&#10;">
                      <v:fill on="t" focussize="0,0"/>
                      <v:stroke on="f" weight="0.5pt"/>
                      <v:imagedata o:title=""/>
                      <o:lock v:ext="edit" aspectratio="f"/>
                      <v:textbox inset="0.1mm,0.1mm,0.1mm,0.1mm">
                        <w:txbxContent>
                          <w:p w14:paraId="5FF81A96">
                            <w:pPr>
                              <w:jc w:val="center"/>
                            </w:pPr>
                            <w:r>
                              <w:rPr>
                                <w:rFonts w:hint="eastAsia"/>
                              </w:rPr>
                              <w:t>粉尘、噪声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4320" behindDoc="0" locked="0" layoutInCell="1" allowOverlap="1">
                      <wp:simplePos x="0" y="0"/>
                      <wp:positionH relativeFrom="column">
                        <wp:posOffset>3051175</wp:posOffset>
                      </wp:positionH>
                      <wp:positionV relativeFrom="paragraph">
                        <wp:posOffset>162560</wp:posOffset>
                      </wp:positionV>
                      <wp:extent cx="457200" cy="0"/>
                      <wp:effectExtent l="0" t="38100" r="0" b="38100"/>
                      <wp:wrapNone/>
                      <wp:docPr id="83" name="直接箭头连接符 85"/>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85" o:spid="_x0000_s1026" o:spt="32" type="#_x0000_t32" style="position:absolute;left:0pt;margin-left:240.25pt;margin-top:12.8pt;height:0pt;width:36pt;z-index:251704320;mso-width-relative:page;mso-height-relative:page;" filled="f" stroked="t" coordsize="21600,21600" o:gfxdata="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PPb&#10;VNQAAAAJAQAADwAAAAAAAAABACAAAAAiAAAAZHJzL2Rvd25yZXYueG1sUEsBAhQAFAAAAAgAh07i&#10;QM+OpkMmAgAAPAQAAA4AAAAAAAAAAQAgAAAAIwEAAGRycy9lMm9Eb2MueG1sUEsFBgAAAAAGAAYA&#10;WQEAALsFA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1248" behindDoc="0" locked="0" layoutInCell="1" allowOverlap="1">
                      <wp:simplePos x="0" y="0"/>
                      <wp:positionH relativeFrom="column">
                        <wp:posOffset>2494915</wp:posOffset>
                      </wp:positionH>
                      <wp:positionV relativeFrom="paragraph">
                        <wp:posOffset>16510</wp:posOffset>
                      </wp:positionV>
                      <wp:extent cx="546100" cy="296545"/>
                      <wp:effectExtent l="4445" t="4445" r="20955" b="22860"/>
                      <wp:wrapNone/>
                      <wp:docPr id="80" name="文本框 34"/>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97551A4">
                                  <w:pPr>
                                    <w:jc w:val="center"/>
                                  </w:pPr>
                                  <w:r>
                                    <w:rPr>
                                      <w:rFonts w:hint="eastAsia"/>
                                    </w:rPr>
                                    <w:t>细破</w:t>
                                  </w:r>
                                </w:p>
                              </w:txbxContent>
                            </wps:txbx>
                            <wps:bodyPr wrap="square" lIns="3600" tIns="3600" rIns="3600" bIns="3600" anchor="ctr" anchorCtr="0" upright="1"/>
                          </wps:wsp>
                        </a:graphicData>
                      </a:graphic>
                    </wp:anchor>
                  </w:drawing>
                </mc:Choice>
                <mc:Fallback>
                  <w:pict>
                    <v:shape id="文本框 34" o:spid="_x0000_s1026" o:spt="202" type="#_x0000_t202" style="position:absolute;left:0pt;margin-left:196.45pt;margin-top:1.3pt;height:23.35pt;width:43pt;z-index:251701248;v-text-anchor:middle;mso-width-relative:page;mso-height-relative:page;" fillcolor="#FFFFFF" filled="t" stroked="t" coordsize="21600,21600" o:gfxdata="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Ncub2XYAAAACAEAAA8AAAAAAAAAAQAgAAAAIgAAAGRycy9kb3du&#10;cmV2LnhtbFBLAQIUABQAAAAIAIdO4kDIgaJlOAIAAJ4EAAAOAAAAAAAAAAEAIAAAACcBAABkcnMv&#10;ZTJvRG9jLnhtbFBLBQYAAAAABgAGAFkBAADRBQAAAAA=&#10;">
                      <v:fill on="t" focussize="0,0"/>
                      <v:stroke weight="0.5pt" color="#000000" joinstyle="miter"/>
                      <v:imagedata o:title=""/>
                      <o:lock v:ext="edit" aspectratio="f"/>
                      <v:textbox inset="0.1mm,0.1mm,0.1mm,0.1mm">
                        <w:txbxContent>
                          <w:p w14:paraId="697551A4">
                            <w:pPr>
                              <w:jc w:val="center"/>
                            </w:pPr>
                            <w:r>
                              <w:rPr>
                                <w:rFonts w:hint="eastAsia"/>
                              </w:rPr>
                              <w:t>细破</w:t>
                            </w:r>
                          </w:p>
                        </w:txbxContent>
                      </v:textbox>
                    </v:shape>
                  </w:pict>
                </mc:Fallback>
              </mc:AlternateContent>
            </w:r>
          </w:p>
          <w:p w14:paraId="1CCAD01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02272" behindDoc="0" locked="0" layoutInCell="1" allowOverlap="1">
                      <wp:simplePos x="0" y="0"/>
                      <wp:positionH relativeFrom="column">
                        <wp:posOffset>1483360</wp:posOffset>
                      </wp:positionH>
                      <wp:positionV relativeFrom="paragraph">
                        <wp:posOffset>13970</wp:posOffset>
                      </wp:positionV>
                      <wp:extent cx="485775" cy="372745"/>
                      <wp:effectExtent l="0" t="0" r="9525" b="8255"/>
                      <wp:wrapNone/>
                      <wp:docPr id="81" name="文本框 40"/>
                      <wp:cNvGraphicFramePr/>
                      <a:graphic xmlns:a="http://schemas.openxmlformats.org/drawingml/2006/main">
                        <a:graphicData uri="http://schemas.microsoft.com/office/word/2010/wordprocessingShape">
                          <wps:wsp>
                            <wps:cNvSpPr txBox="1"/>
                            <wps:spPr>
                              <a:xfrm>
                                <a:off x="0" y="0"/>
                                <a:ext cx="476250" cy="296545"/>
                              </a:xfrm>
                              <a:prstGeom prst="rect">
                                <a:avLst/>
                              </a:prstGeom>
                              <a:solidFill>
                                <a:srgbClr val="FFFFFF"/>
                              </a:solidFill>
                              <a:ln w="6350">
                                <a:noFill/>
                              </a:ln>
                              <a:effectLst/>
                            </wps:spPr>
                            <wps:txbx>
                              <w:txbxContent>
                                <w:p w14:paraId="29F00A5C">
                                  <w:pPr>
                                    <w:jc w:val="center"/>
                                    <w:rPr>
                                      <w:rFonts w:hint="eastAsia"/>
                                      <w:lang w:val="en-US" w:eastAsia="zh-CN"/>
                                    </w:rPr>
                                  </w:pPr>
                                  <w:r>
                                    <w:rPr>
                                      <w:rFonts w:hint="eastAsia"/>
                                      <w:lang w:val="en-US" w:eastAsia="zh-CN"/>
                                    </w:rPr>
                                    <w:t>不合</w:t>
                                  </w:r>
                                </w:p>
                                <w:p w14:paraId="3B194AF3">
                                  <w:pPr>
                                    <w:jc w:val="center"/>
                                    <w:rPr>
                                      <w:rFonts w:hint="eastAsia" w:eastAsia="宋体"/>
                                      <w:lang w:val="en-US" w:eastAsia="zh-CN"/>
                                    </w:rPr>
                                  </w:pPr>
                                  <w:r>
                                    <w:rPr>
                                      <w:rFonts w:hint="eastAsia"/>
                                      <w:lang w:val="en-US" w:eastAsia="zh-CN"/>
                                    </w:rPr>
                                    <w:t>格品</w:t>
                                  </w:r>
                                </w:p>
                              </w:txbxContent>
                            </wps:txbx>
                            <wps:bodyPr vert="horz" wrap="square" lIns="3600" tIns="3600" rIns="3600" bIns="3600" anchor="ctr" anchorCtr="0" upright="1"/>
                          </wps:wsp>
                        </a:graphicData>
                      </a:graphic>
                    </wp:anchor>
                  </w:drawing>
                </mc:Choice>
                <mc:Fallback>
                  <w:pict>
                    <v:shape id="文本框 40" o:spid="_x0000_s1026" o:spt="202" type="#_x0000_t202" style="position:absolute;left:0pt;margin-left:116.8pt;margin-top:1.1pt;height:29.35pt;width:38.25pt;z-index:251702272;v-text-anchor:middle;mso-width-relative:page;mso-height-relative:page;" fillcolor="#FFFFFF" filled="t" stroked="f" coordsize="21600,21600" o:gfxdata="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8elPY1wAAAAgBAAAPAAAAAAAAAAEAIAAAACIAAABkcnMvZG93bnJl&#10;di54bWxQSwECFAAUAAAACACHTuJAg4toa/4BAAD0AwAADgAAAAAAAAABACAAAAAmAQAAZHJzL2Uy&#10;b0RvYy54bWxQSwUGAAAAAAYABgBZAQAAlgUAAAAA&#10;">
                      <v:fill on="t" focussize="0,0"/>
                      <v:stroke on="f" weight="0.5pt"/>
                      <v:imagedata o:title=""/>
                      <o:lock v:ext="edit" aspectratio="f"/>
                      <v:textbox inset="0.1mm,0.1mm,0.1mm,0.1mm">
                        <w:txbxContent>
                          <w:p w14:paraId="29F00A5C">
                            <w:pPr>
                              <w:jc w:val="center"/>
                              <w:rPr>
                                <w:rFonts w:hint="eastAsia"/>
                                <w:lang w:val="en-US" w:eastAsia="zh-CN"/>
                              </w:rPr>
                            </w:pPr>
                            <w:r>
                              <w:rPr>
                                <w:rFonts w:hint="eastAsia"/>
                                <w:lang w:val="en-US" w:eastAsia="zh-CN"/>
                              </w:rPr>
                              <w:t>不合</w:t>
                            </w:r>
                          </w:p>
                          <w:p w14:paraId="3B194AF3">
                            <w:pPr>
                              <w:jc w:val="center"/>
                              <w:rPr>
                                <w:rFonts w:hint="eastAsia" w:eastAsia="宋体"/>
                                <w:lang w:val="en-US" w:eastAsia="zh-CN"/>
                              </w:rPr>
                            </w:pPr>
                            <w:r>
                              <w:rPr>
                                <w:rFonts w:hint="eastAsia"/>
                                <w:lang w:val="en-US" w:eastAsia="zh-CN"/>
                              </w:rPr>
                              <w:t>格品</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85888" behindDoc="0" locked="0" layoutInCell="1" allowOverlap="1">
                      <wp:simplePos x="0" y="0"/>
                      <wp:positionH relativeFrom="column">
                        <wp:posOffset>3505835</wp:posOffset>
                      </wp:positionH>
                      <wp:positionV relativeFrom="paragraph">
                        <wp:posOffset>288290</wp:posOffset>
                      </wp:positionV>
                      <wp:extent cx="843915" cy="296545"/>
                      <wp:effectExtent l="0" t="0" r="13335" b="8255"/>
                      <wp:wrapNone/>
                      <wp:docPr id="64" name="文本框 65"/>
                      <wp:cNvGraphicFramePr/>
                      <a:graphic xmlns:a="http://schemas.openxmlformats.org/drawingml/2006/main">
                        <a:graphicData uri="http://schemas.microsoft.com/office/word/2010/wordprocessingShape">
                          <wps:wsp>
                            <wps:cNvSpPr txBox="1"/>
                            <wps:spPr>
                              <a:xfrm>
                                <a:off x="0" y="0"/>
                                <a:ext cx="843915" cy="296545"/>
                              </a:xfrm>
                              <a:prstGeom prst="rect">
                                <a:avLst/>
                              </a:prstGeom>
                              <a:solidFill>
                                <a:srgbClr val="FFFFFF"/>
                              </a:solidFill>
                              <a:ln w="6350">
                                <a:noFill/>
                              </a:ln>
                              <a:effectLst/>
                            </wps:spPr>
                            <wps:txbx>
                              <w:txbxContent>
                                <w:p w14:paraId="6D187A08">
                                  <w:pPr>
                                    <w:jc w:val="center"/>
                                  </w:pPr>
                                  <w:r>
                                    <w:rPr>
                                      <w:rFonts w:hint="eastAsia"/>
                                    </w:rPr>
                                    <w:t>粉尘、噪声</w:t>
                                  </w:r>
                                </w:p>
                              </w:txbxContent>
                            </wps:txbx>
                            <wps:bodyPr wrap="square" lIns="3600" tIns="3600" rIns="3600" bIns="3600" anchor="ctr" anchorCtr="0" upright="1"/>
                          </wps:wsp>
                        </a:graphicData>
                      </a:graphic>
                    </wp:anchor>
                  </w:drawing>
                </mc:Choice>
                <mc:Fallback>
                  <w:pict>
                    <v:shape id="文本框 65" o:spid="_x0000_s1026" o:spt="202" type="#_x0000_t202" style="position:absolute;left:0pt;margin-left:276.05pt;margin-top:22.7pt;height:23.35pt;width:66.45pt;z-index:251685888;v-text-anchor:middle;mso-width-relative:page;mso-height-relative:page;" fillcolor="#FFFFFF" filled="t" stroked="f" coordsize="21600,21600" o:gfxdata="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kgpT9gAAAAJAQAADwAAAAAAAAABACAAAAAiAAAAZHJzL2Rvd25yZXYueG1s&#10;UEsBAhQAFAAAAAgAh07iQBto00L4AQAA6AMAAA4AAAAAAAAAAQAgAAAAJwEAAGRycy9lMm9Eb2Mu&#10;eG1sUEsFBgAAAAAGAAYAWQEAAJEFAAAAAA==&#10;">
                      <v:fill on="t" focussize="0,0"/>
                      <v:stroke on="f" weight="0.5pt"/>
                      <v:imagedata o:title=""/>
                      <o:lock v:ext="edit" aspectratio="f"/>
                      <v:textbox inset="0.1mm,0.1mm,0.1mm,0.1mm">
                        <w:txbxContent>
                          <w:p w14:paraId="6D187A08">
                            <w:pPr>
                              <w:jc w:val="center"/>
                            </w:pPr>
                            <w:r>
                              <w:rPr>
                                <w:rFonts w:hint="eastAsia"/>
                              </w:rPr>
                              <w:t>粉尘、噪声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2508250</wp:posOffset>
                      </wp:positionH>
                      <wp:positionV relativeFrom="paragraph">
                        <wp:posOffset>284480</wp:posOffset>
                      </wp:positionV>
                      <wp:extent cx="546100" cy="296545"/>
                      <wp:effectExtent l="4445" t="4445" r="20955" b="22860"/>
                      <wp:wrapNone/>
                      <wp:docPr id="47" name="文本框 33"/>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66D6D476">
                                  <w:pPr>
                                    <w:jc w:val="center"/>
                                  </w:pPr>
                                  <w:r>
                                    <w:rPr>
                                      <w:rFonts w:hint="eastAsia"/>
                                    </w:rPr>
                                    <w:t>筛分</w:t>
                                  </w:r>
                                </w:p>
                              </w:txbxContent>
                            </wps:txbx>
                            <wps:bodyPr wrap="square" lIns="3600" tIns="3600" rIns="3600" bIns="3600" anchor="ctr" anchorCtr="0" upright="1"/>
                          </wps:wsp>
                        </a:graphicData>
                      </a:graphic>
                    </wp:anchor>
                  </w:drawing>
                </mc:Choice>
                <mc:Fallback>
                  <w:pict>
                    <v:shape id="文本框 33" o:spid="_x0000_s1026" o:spt="202" type="#_x0000_t202" style="position:absolute;left:0pt;margin-left:197.5pt;margin-top:22.4pt;height:23.35pt;width:43pt;z-index:251668480;v-text-anchor:middle;mso-width-relative:page;mso-height-relative:page;" fillcolor="#FFFFFF" filled="t" stroked="t" coordsize="21600,21600" o:gfxdata="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gpzRtkAAAAJAQAADwAAAAAAAAABACAAAAAiAAAAZHJzL2Rv&#10;d25yZXYueG1sUEsBAhQAFAAAAAgAh07iQPfKNsk5AgAAngQAAA4AAAAAAAAAAQAgAAAAKAEAAGRy&#10;cy9lMm9Eb2MueG1sUEsFBgAAAAAGAAYAWQEAANMFAAAAAA==&#10;">
                      <v:fill on="t" focussize="0,0"/>
                      <v:stroke weight="0.5pt" color="#000000" joinstyle="miter"/>
                      <v:imagedata o:title=""/>
                      <o:lock v:ext="edit" aspectratio="f"/>
                      <v:textbox inset="0.1mm,0.1mm,0.1mm,0.1mm">
                        <w:txbxContent>
                          <w:p w14:paraId="66D6D476">
                            <w:pPr>
                              <w:jc w:val="center"/>
                            </w:pPr>
                            <w:r>
                              <w:rPr>
                                <w:rFonts w:hint="eastAsia"/>
                              </w:rPr>
                              <w:t>筛分</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7392" behindDoc="0" locked="0" layoutInCell="1" allowOverlap="1">
                      <wp:simplePos x="0" y="0"/>
                      <wp:positionH relativeFrom="column">
                        <wp:posOffset>2781300</wp:posOffset>
                      </wp:positionH>
                      <wp:positionV relativeFrom="paragraph">
                        <wp:posOffset>15875</wp:posOffset>
                      </wp:positionV>
                      <wp:extent cx="0" cy="267335"/>
                      <wp:effectExtent l="38100" t="0" r="38100" b="18415"/>
                      <wp:wrapNone/>
                      <wp:docPr id="86" name="直接箭头连接符 91"/>
                      <wp:cNvGraphicFramePr/>
                      <a:graphic xmlns:a="http://schemas.openxmlformats.org/drawingml/2006/main">
                        <a:graphicData uri="http://schemas.microsoft.com/office/word/2010/wordprocessingShape">
                          <wps:wsp>
                            <wps:cNvCnPr>
                              <a:stCxn id="85" idx="2"/>
                              <a:endCxn id="48" idx="0"/>
                            </wps:cNvCnPr>
                            <wps:spPr>
                              <a:xfrm>
                                <a:off x="0" y="0"/>
                                <a:ext cx="0" cy="2673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1" o:spid="_x0000_s1026" o:spt="32" type="#_x0000_t32" style="position:absolute;left:0pt;margin-left:219pt;margin-top:1.25pt;height:21.05pt;width:0pt;z-index:251707392;mso-width-relative:page;mso-height-relative:page;" filled="f" stroked="t" coordsize="21600,21600" o:gfxdata="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2B1N2AAAAAgBAAAPAAAAAAAAAAEAIAAAACIAAABkcnMvZG93bnJldi54bWxQSwECFAAUAAAACACH&#10;TuJAspIpOCQCAAA9BAAADgAAAAAAAAABACAAAAAnAQAAZHJzL2Uyb0RvYy54bWxQSwUGAAAAAAYA&#10;BgBZAQAAvQUAAAAA&#10;">
                      <v:fill on="f" focussize="0,0"/>
                      <v:stroke color="#000000" joinstyle="round" endarrow="block"/>
                      <v:imagedata o:title=""/>
                      <o:lock v:ext="edit" aspectratio="f"/>
                    </v:shape>
                  </w:pict>
                </mc:Fallback>
              </mc:AlternateContent>
            </w:r>
          </w:p>
          <w:p w14:paraId="218C2A2D">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73600" behindDoc="0" locked="0" layoutInCell="1" allowOverlap="1">
                      <wp:simplePos x="0" y="0"/>
                      <wp:positionH relativeFrom="column">
                        <wp:posOffset>2761615</wp:posOffset>
                      </wp:positionH>
                      <wp:positionV relativeFrom="paragraph">
                        <wp:posOffset>292735</wp:posOffset>
                      </wp:positionV>
                      <wp:extent cx="5080" cy="551180"/>
                      <wp:effectExtent l="33655" t="0" r="37465" b="1270"/>
                      <wp:wrapNone/>
                      <wp:docPr id="52" name="直接箭头连接符 50"/>
                      <wp:cNvGraphicFramePr/>
                      <a:graphic xmlns:a="http://schemas.openxmlformats.org/drawingml/2006/main">
                        <a:graphicData uri="http://schemas.microsoft.com/office/word/2010/wordprocessingShape">
                          <wps:wsp>
                            <wps:cNvCnPr>
                              <a:endCxn id="48" idx="0"/>
                            </wps:cNvCnPr>
                            <wps:spPr>
                              <a:xfrm>
                                <a:off x="0" y="0"/>
                                <a:ext cx="5080" cy="5511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0" o:spid="_x0000_s1026" o:spt="32" type="#_x0000_t32" style="position:absolute;left:0pt;margin-left:217.45pt;margin-top:23.05pt;height:43.4pt;width:0.4pt;z-index:251673600;mso-width-relative:page;mso-height-relative:page;" filled="f" stroked="t" coordsize="21600,21600" o:gfxdata="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m/P4nbAAAA&#10;CgEAAA8AAAAAAAAAAQAgAAAAIgAAAGRycy9kb3ducmV2LnhtbFBLAQIUABQAAAAIAIdO4kAP3OGa&#10;GgIAACYEAAAOAAAAAAAAAAEAIAAAACoBAABkcnMvZTJvRG9jLnhtbFBLBQYAAAAABgAGAFkBAAC2&#10;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84864" behindDoc="0" locked="0" layoutInCell="1" allowOverlap="1">
                      <wp:simplePos x="0" y="0"/>
                      <wp:positionH relativeFrom="column">
                        <wp:posOffset>3054350</wp:posOffset>
                      </wp:positionH>
                      <wp:positionV relativeFrom="paragraph">
                        <wp:posOffset>156845</wp:posOffset>
                      </wp:positionV>
                      <wp:extent cx="457200" cy="0"/>
                      <wp:effectExtent l="0" t="38100" r="0" b="38100"/>
                      <wp:wrapNone/>
                      <wp:docPr id="63" name="直接箭头连接符 64"/>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64" o:spid="_x0000_s1026" o:spt="32" type="#_x0000_t32" style="position:absolute;left:0pt;margin-left:240.5pt;margin-top:12.35pt;height:0pt;width:36pt;z-index:251684864;mso-width-relative:page;mso-height-relative:page;" filled="f" stroked="t" coordsize="21600,21600" o:gfxdata="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P3&#10;uNzVAAAACQEAAA8AAAAAAAAAAQAgAAAAIgAAAGRycy9kb3ducmV2LnhtbFBLAQIUABQAAAAIAIdO&#10;4kBoJwezJgIAADwEAAAOAAAAAAAAAAEAIAAAACQBAABkcnMvZTJvRG9jLnhtbFBLBQYAAAAABgAG&#10;AFkBAAC8BQAAAAA=&#10;">
                      <v:fill on="f" focussize="0,0"/>
                      <v:stroke color="#000000" joinstyle="round" dashstyle="dash" endarrow="block"/>
                      <v:imagedata o:title=""/>
                      <o:lock v:ext="edit" aspectratio="f"/>
                    </v:shape>
                  </w:pict>
                </mc:Fallback>
              </mc:AlternateContent>
            </w:r>
          </w:p>
          <w:p w14:paraId="1A86064A">
            <w:pPr>
              <w:spacing w:line="360" w:lineRule="auto"/>
              <w:ind w:firstLine="480" w:firstLineChars="200"/>
              <w:rPr>
                <w:rFonts w:ascii="Times New Roman" w:hAnsi="Times New Roman" w:cs="Times New Roman"/>
                <w:color w:val="auto"/>
                <w:sz w:val="24"/>
                <w:szCs w:val="24"/>
              </w:rPr>
            </w:pPr>
            <w:r>
              <w:rPr>
                <w:sz w:val="24"/>
              </w:rPr>
              <mc:AlternateContent>
                <mc:Choice Requires="wps">
                  <w:drawing>
                    <wp:anchor distT="0" distB="0" distL="114300" distR="114300" simplePos="0" relativeHeight="251738112" behindDoc="0" locked="0" layoutInCell="1" allowOverlap="1">
                      <wp:simplePos x="0" y="0"/>
                      <wp:positionH relativeFrom="column">
                        <wp:posOffset>2891790</wp:posOffset>
                      </wp:positionH>
                      <wp:positionV relativeFrom="paragraph">
                        <wp:posOffset>256540</wp:posOffset>
                      </wp:positionV>
                      <wp:extent cx="653415" cy="635"/>
                      <wp:effectExtent l="0" t="0" r="0" b="0"/>
                      <wp:wrapNone/>
                      <wp:docPr id="116" name="直线 1175"/>
                      <wp:cNvGraphicFramePr/>
                      <a:graphic xmlns:a="http://schemas.openxmlformats.org/drawingml/2006/main">
                        <a:graphicData uri="http://schemas.microsoft.com/office/word/2010/wordprocessingShape">
                          <wps:wsp>
                            <wps:cNvSpPr/>
                            <wps:spPr>
                              <a:xfrm>
                                <a:off x="0" y="0"/>
                                <a:ext cx="6534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75" o:spid="_x0000_s1026" o:spt="20" style="position:absolute;left:0pt;margin-left:227.7pt;margin-top:20.2pt;height:0.05pt;width:51.45pt;z-index:251738112;mso-width-relative:page;mso-height-relative:page;" filled="f" stroked="t" coordsize="21600,21600" o:gfxdata="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EfuP1gAAAAkBAAAPAAAAAAAAAAEAIAAAACIAAABkcnMvZG93bnJldi54bWxQSwECFAAUAAAACACH&#10;TuJA4AmlKe0BAADhAwAADgAAAAAAAAABACAAAAAlAQAAZHJzL2Uyb0RvYy54bWxQSwUGAAAAAAYA&#10;BgBZAQAAhAUAAAAA&#10;">
                      <v:fill on="f" focussize="0,0"/>
                      <v:stroke color="#000000" joinstyle="round"/>
                      <v:imagedata o:title=""/>
                      <o:lock v:ext="edit" aspectratio="f"/>
                    </v:line>
                  </w:pict>
                </mc:Fallback>
              </mc:AlternateContent>
            </w:r>
            <w:r>
              <w:rPr>
                <w:sz w:val="24"/>
              </w:rPr>
              <mc:AlternateContent>
                <mc:Choice Requires="wps">
                  <w:drawing>
                    <wp:anchor distT="0" distB="0" distL="114300" distR="114300" simplePos="0" relativeHeight="251743232" behindDoc="0" locked="0" layoutInCell="1" allowOverlap="1">
                      <wp:simplePos x="0" y="0"/>
                      <wp:positionH relativeFrom="column">
                        <wp:posOffset>2816860</wp:posOffset>
                      </wp:positionH>
                      <wp:positionV relativeFrom="paragraph">
                        <wp:posOffset>104775</wp:posOffset>
                      </wp:positionV>
                      <wp:extent cx="1577975" cy="380365"/>
                      <wp:effectExtent l="9525" t="9525" r="12700" b="10160"/>
                      <wp:wrapNone/>
                      <wp:docPr id="121" name="矩形 1332"/>
                      <wp:cNvGraphicFramePr/>
                      <a:graphic xmlns:a="http://schemas.openxmlformats.org/drawingml/2006/main">
                        <a:graphicData uri="http://schemas.microsoft.com/office/word/2010/wordprocessingShape">
                          <wps:wsp>
                            <wps:cNvSpPr/>
                            <wps:spPr>
                              <a:xfrm>
                                <a:off x="0" y="0"/>
                                <a:ext cx="1577975" cy="380365"/>
                              </a:xfrm>
                              <a:prstGeom prst="rect">
                                <a:avLst/>
                              </a:prstGeom>
                              <a:noFill/>
                              <a:ln w="19050" cap="flat" cmpd="sng">
                                <a:solidFill>
                                  <a:srgbClr val="F79646"/>
                                </a:solidFill>
                                <a:prstDash val="dash"/>
                                <a:miter/>
                                <a:headEnd type="none" w="med" len="med"/>
                                <a:tailEnd type="none" w="med" len="med"/>
                              </a:ln>
                            </wps:spPr>
                            <wps:bodyPr vert="horz" wrap="square" anchor="t" anchorCtr="0" upright="1"/>
                          </wps:wsp>
                        </a:graphicData>
                      </a:graphic>
                    </wp:anchor>
                  </w:drawing>
                </mc:Choice>
                <mc:Fallback>
                  <w:pict>
                    <v:rect id="矩形 1332" o:spid="_x0000_s1026" o:spt="1" style="position:absolute;left:0pt;margin-left:221.8pt;margin-top:8.25pt;height:29.95pt;width:124.25pt;z-index:251743232;mso-width-relative:page;mso-height-relative:page;" filled="f" stroked="t" coordsize="21600,21600" o:gfxdata="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DwniHXYAAAA&#10;CQEAAA8AAAAAAAAAAQAgAAAAIgAAAGRycy9kb3ducmV2LnhtbFBLAQIUABQAAAAIAIdO4kD8dutZ&#10;HQIAAC0EAAAOAAAAAAAAAAEAIAAAACcBAABkcnMvZTJvRG9jLnhtbFBLBQYAAAAABgAGAFkBAAC2&#10;BQAAAAA=&#10;">
                      <v:fill on="f" focussize="0,0"/>
                      <v:stroke weight="1.5pt" color="#F79646" joinstyle="miter" dashstyle="dash"/>
                      <v:imagedata o:title=""/>
                      <o:lock v:ext="edit" aspectratio="f"/>
                    </v:rect>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45280" behindDoc="0" locked="0" layoutInCell="1" allowOverlap="1">
                      <wp:simplePos x="0" y="0"/>
                      <wp:positionH relativeFrom="column">
                        <wp:posOffset>4178935</wp:posOffset>
                      </wp:positionH>
                      <wp:positionV relativeFrom="paragraph">
                        <wp:posOffset>289560</wp:posOffset>
                      </wp:positionV>
                      <wp:extent cx="570230" cy="194945"/>
                      <wp:effectExtent l="0" t="0" r="1270" b="14605"/>
                      <wp:wrapNone/>
                      <wp:docPr id="123" name="文本框 1334"/>
                      <wp:cNvGraphicFramePr/>
                      <a:graphic xmlns:a="http://schemas.openxmlformats.org/drawingml/2006/main">
                        <a:graphicData uri="http://schemas.microsoft.com/office/word/2010/wordprocessingShape">
                          <wps:wsp>
                            <wps:cNvSpPr txBox="1"/>
                            <wps:spPr>
                              <a:xfrm>
                                <a:off x="0" y="0"/>
                                <a:ext cx="570230" cy="194945"/>
                              </a:xfrm>
                              <a:prstGeom prst="rect">
                                <a:avLst/>
                              </a:prstGeom>
                              <a:solidFill>
                                <a:srgbClr val="FFFF00"/>
                              </a:solidFill>
                              <a:ln w="6350">
                                <a:noFill/>
                              </a:ln>
                            </wps:spPr>
                            <wps:txbx>
                              <w:txbxContent>
                                <w:p w14:paraId="315C4E9A">
                                  <w:pPr>
                                    <w:jc w:val="center"/>
                                    <w:rPr>
                                      <w:rFonts w:hint="default" w:eastAsia="宋体"/>
                                      <w:lang w:val="en-US" w:eastAsia="zh-CN"/>
                                    </w:rPr>
                                  </w:pPr>
                                  <w:r>
                                    <w:rPr>
                                      <w:rFonts w:hint="eastAsia"/>
                                      <w:lang w:val="en-US" w:eastAsia="zh-CN"/>
                                    </w:rPr>
                                    <w:t>技改取消</w:t>
                                  </w:r>
                                </w:p>
                              </w:txbxContent>
                            </wps:txbx>
                            <wps:bodyPr vert="horz" wrap="square" lIns="3600" tIns="3600" rIns="3600" bIns="3600" anchor="ctr" anchorCtr="0" upright="1"/>
                          </wps:wsp>
                        </a:graphicData>
                      </a:graphic>
                    </wp:anchor>
                  </w:drawing>
                </mc:Choice>
                <mc:Fallback>
                  <w:pict>
                    <v:shape id="文本框 1334" o:spid="_x0000_s1026" o:spt="202" type="#_x0000_t202" style="position:absolute;left:0pt;margin-left:329.05pt;margin-top:22.8pt;height:15.35pt;width:44.9pt;z-index:251745280;v-text-anchor:middle;mso-width-relative:page;mso-height-relative:page;" fillcolor="#FFFF00" filled="t" stroked="f" coordsize="21600,21600" o:gfxdata="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tLDL2gAAAAkBAAAPAAAAAAAAAAEAIAAAACIAAABkcnMvZG93&#10;bnJldi54bWxQSwECFAAUAAAACACHTuJAEyha9P4BAADpAwAADgAAAAAAAAABACAAAAApAQAAZHJz&#10;L2Uyb0RvYy54bWxQSwUGAAAAAAYABgBZAQAAmQUAAAAA&#10;">
                      <v:fill on="t" focussize="0,0"/>
                      <v:stroke on="f" weight="0.5pt"/>
                      <v:imagedata o:title=""/>
                      <o:lock v:ext="edit" aspectratio="f"/>
                      <v:textbox inset="0.1mm,0.1mm,0.1mm,0.1mm">
                        <w:txbxContent>
                          <w:p w14:paraId="315C4E9A">
                            <w:pPr>
                              <w:jc w:val="center"/>
                              <w:rPr>
                                <w:rFonts w:hint="default" w:eastAsia="宋体"/>
                                <w:lang w:val="en-US" w:eastAsia="zh-CN"/>
                              </w:rPr>
                            </w:pPr>
                            <w:r>
                              <w:rPr>
                                <w:rFonts w:hint="eastAsia"/>
                                <w:lang w:val="en-US" w:eastAsia="zh-CN"/>
                              </w:rPr>
                              <w:t>技改取消</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7088" behindDoc="0" locked="0" layoutInCell="1" allowOverlap="1">
                      <wp:simplePos x="0" y="0"/>
                      <wp:positionH relativeFrom="column">
                        <wp:posOffset>3005455</wp:posOffset>
                      </wp:positionH>
                      <wp:positionV relativeFrom="paragraph">
                        <wp:posOffset>79375</wp:posOffset>
                      </wp:positionV>
                      <wp:extent cx="487680" cy="229870"/>
                      <wp:effectExtent l="0" t="0" r="7620" b="17780"/>
                      <wp:wrapNone/>
                      <wp:docPr id="115" name="文本框 68"/>
                      <wp:cNvGraphicFramePr/>
                      <a:graphic xmlns:a="http://schemas.openxmlformats.org/drawingml/2006/main">
                        <a:graphicData uri="http://schemas.microsoft.com/office/word/2010/wordprocessingShape">
                          <wps:wsp>
                            <wps:cNvSpPr txBox="1"/>
                            <wps:spPr>
                              <a:xfrm>
                                <a:off x="0" y="0"/>
                                <a:ext cx="754380" cy="296545"/>
                              </a:xfrm>
                              <a:prstGeom prst="rect">
                                <a:avLst/>
                              </a:prstGeom>
                              <a:solidFill>
                                <a:srgbClr val="FFFFFF"/>
                              </a:solidFill>
                              <a:ln w="6350">
                                <a:noFill/>
                              </a:ln>
                              <a:effectLst/>
                            </wps:spPr>
                            <wps:txbx>
                              <w:txbxContent>
                                <w:p w14:paraId="441639B2">
                                  <w:pPr>
                                    <w:jc w:val="center"/>
                                    <w:rPr>
                                      <w:rFonts w:hint="default" w:eastAsia="宋体"/>
                                      <w:lang w:val="en-US" w:eastAsia="zh-CN"/>
                                    </w:rPr>
                                  </w:pPr>
                                  <w:r>
                                    <w:rPr>
                                      <w:rFonts w:hint="eastAsia"/>
                                      <w:lang w:val="en-US" w:eastAsia="zh-CN"/>
                                    </w:rPr>
                                    <w:t>电烘干</w:t>
                                  </w:r>
                                </w:p>
                              </w:txbxContent>
                            </wps:txbx>
                            <wps:bodyPr vert="horz" wrap="square" lIns="3600" tIns="3600" rIns="3600" bIns="3600" anchor="ctr" anchorCtr="0" upright="1"/>
                          </wps:wsp>
                        </a:graphicData>
                      </a:graphic>
                    </wp:anchor>
                  </w:drawing>
                </mc:Choice>
                <mc:Fallback>
                  <w:pict>
                    <v:shape id="文本框 68" o:spid="_x0000_s1026" o:spt="202" type="#_x0000_t202" style="position:absolute;left:0pt;margin-left:236.65pt;margin-top:6.25pt;height:18.1pt;width:38.4pt;z-index:251737088;v-text-anchor:middle;mso-width-relative:page;mso-height-relative:page;" fillcolor="#FFFFFF" filled="t" stroked="f" coordsize="21600,21600" o:gfxdata="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P9nYzYAAAACQEAAA8AAAAAAAAAAQAgAAAAIgAAAGRycy9kb3du&#10;cmV2LnhtbFBLAQIUABQAAAAIAIdO4kCo3UfK/wEAAPUDAAAOAAAAAAAAAAEAIAAAACcBAABkcnMv&#10;ZTJvRG9jLnhtbFBLBQYAAAAABgAGAFkBAACYBQAAAAA=&#10;">
                      <v:fill on="t" focussize="0,0"/>
                      <v:stroke on="f" weight="0.5pt"/>
                      <v:imagedata o:title=""/>
                      <o:lock v:ext="edit" aspectratio="f"/>
                      <v:textbox inset="0.1mm,0.1mm,0.1mm,0.1mm">
                        <w:txbxContent>
                          <w:p w14:paraId="441639B2">
                            <w:pPr>
                              <w:jc w:val="center"/>
                              <w:rPr>
                                <w:rFonts w:hint="default" w:eastAsia="宋体"/>
                                <w:lang w:val="en-US" w:eastAsia="zh-CN"/>
                              </w:rPr>
                            </w:pPr>
                            <w:r>
                              <w:rPr>
                                <w:rFonts w:hint="eastAsia"/>
                                <w:lang w:val="en-US" w:eastAsia="zh-CN"/>
                              </w:rPr>
                              <w:t>电烘干</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42208" behindDoc="0" locked="0" layoutInCell="1" allowOverlap="1">
                      <wp:simplePos x="0" y="0"/>
                      <wp:positionH relativeFrom="column">
                        <wp:posOffset>3604260</wp:posOffset>
                      </wp:positionH>
                      <wp:positionV relativeFrom="paragraph">
                        <wp:posOffset>156210</wp:posOffset>
                      </wp:positionV>
                      <wp:extent cx="520700" cy="229870"/>
                      <wp:effectExtent l="0" t="0" r="12700" b="17780"/>
                      <wp:wrapNone/>
                      <wp:docPr id="120"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0B197AC8">
                                  <w:pPr>
                                    <w:jc w:val="center"/>
                                    <w:rPr>
                                      <w:rFonts w:hint="default" w:eastAsia="宋体"/>
                                      <w:lang w:val="en-US" w:eastAsia="zh-CN"/>
                                    </w:rPr>
                                  </w:pPr>
                                  <w:r>
                                    <w:rPr>
                                      <w:rFonts w:hint="eastAsia"/>
                                      <w:lang w:val="en-US" w:eastAsia="zh-CN"/>
                                    </w:rPr>
                                    <w:t>污泥</w:t>
                                  </w:r>
                                </w:p>
                              </w:txbxContent>
                            </wps:txbx>
                            <wps:bodyPr wrap="square" lIns="3600" tIns="3600" rIns="3600" bIns="3600" anchor="ctr" anchorCtr="0" upright="1"/>
                          </wps:wsp>
                        </a:graphicData>
                      </a:graphic>
                    </wp:anchor>
                  </w:drawing>
                </mc:Choice>
                <mc:Fallback>
                  <w:pict>
                    <v:shape id="文本框 100" o:spid="_x0000_s1026" o:spt="202" type="#_x0000_t202" style="position:absolute;left:0pt;margin-left:283.8pt;margin-top:12.3pt;height:18.1pt;width:41pt;z-index:251742208;v-text-anchor:middle;mso-width-relative:page;mso-height-relative:page;" fillcolor="#FFFFFF" filled="t" stroked="f" coordsize="21600,21600" o:gfxdata="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v0TaXYAAAACQEAAA8AAAAAAAAAAQAgAAAAIgAAAGRycy9kb3ducmV2LnhtbFBLAQIU&#10;ABQAAAAIAIdO4kCazMMF8wEAAOoDAAAOAAAAAAAAAAEAIAAAACcBAABkcnMvZTJvRG9jLnhtbFBL&#10;BQYAAAAABgAGAFkBAACMBQAAAAA=&#10;">
                      <v:fill on="t" focussize="0,0"/>
                      <v:stroke on="f" weight="0.5pt"/>
                      <v:imagedata o:title=""/>
                      <o:lock v:ext="edit" aspectratio="f"/>
                      <v:textbox inset="0.1mm,0.1mm,0.1mm,0.1mm">
                        <w:txbxContent>
                          <w:p w14:paraId="0B197AC8">
                            <w:pPr>
                              <w:jc w:val="center"/>
                              <w:rPr>
                                <w:rFonts w:hint="default" w:eastAsia="宋体"/>
                                <w:lang w:val="en-US" w:eastAsia="zh-CN"/>
                              </w:rPr>
                            </w:pPr>
                            <w:r>
                              <w:rPr>
                                <w:rFonts w:hint="eastAsia"/>
                                <w:lang w:val="en-US" w:eastAsia="zh-CN"/>
                              </w:rPr>
                              <w:t>污泥</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6064" behindDoc="0" locked="0" layoutInCell="1" allowOverlap="1">
                      <wp:simplePos x="0" y="0"/>
                      <wp:positionH relativeFrom="column">
                        <wp:posOffset>2885440</wp:posOffset>
                      </wp:positionH>
                      <wp:positionV relativeFrom="paragraph">
                        <wp:posOffset>250190</wp:posOffset>
                      </wp:positionV>
                      <wp:extent cx="635" cy="288925"/>
                      <wp:effectExtent l="37465" t="0" r="38100" b="15875"/>
                      <wp:wrapNone/>
                      <wp:docPr id="114" name="直接箭头连接符 92"/>
                      <wp:cNvGraphicFramePr/>
                      <a:graphic xmlns:a="http://schemas.openxmlformats.org/drawingml/2006/main">
                        <a:graphicData uri="http://schemas.microsoft.com/office/word/2010/wordprocessingShape">
                          <wps:wsp>
                            <wps:cNvCnPr>
                              <a:stCxn id="91" idx="1"/>
                              <a:endCxn id="80" idx="1"/>
                            </wps:cNvCnPr>
                            <wps:spPr>
                              <a:xfrm>
                                <a:off x="0" y="0"/>
                                <a:ext cx="635" cy="28892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2" o:spid="_x0000_s1026" o:spt="32" type="#_x0000_t32" style="position:absolute;left:0pt;margin-left:227.2pt;margin-top:19.7pt;height:22.75pt;width:0.05pt;z-index:251736064;mso-width-relative:page;mso-height-relative:page;" filled="f" stroked="t" coordsize="21600,21600" o:gfxdata="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7f7lwNoAAAAJAQAADwAAAAAAAAABACAAAAAiAAAAZHJzL2Rvd25yZXYueG1sUEsBAhQAFAAA&#10;AAgAh07iQKnzU/smAgAAQAQAAA4AAAAAAAAAAQAgAAAAKQEAAGRycy9lMm9Eb2MueG1sUEsFBgAA&#10;AAAGAAYAWQEAAMEFA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3296" behindDoc="0" locked="0" layoutInCell="1" allowOverlap="1">
                      <wp:simplePos x="0" y="0"/>
                      <wp:positionH relativeFrom="column">
                        <wp:posOffset>2262505</wp:posOffset>
                      </wp:positionH>
                      <wp:positionV relativeFrom="paragraph">
                        <wp:posOffset>73025</wp:posOffset>
                      </wp:positionV>
                      <wp:extent cx="476250" cy="255270"/>
                      <wp:effectExtent l="0" t="0" r="0" b="11430"/>
                      <wp:wrapNone/>
                      <wp:docPr id="82" name="文本框 41"/>
                      <wp:cNvGraphicFramePr/>
                      <a:graphic xmlns:a="http://schemas.openxmlformats.org/drawingml/2006/main">
                        <a:graphicData uri="http://schemas.microsoft.com/office/word/2010/wordprocessingShape">
                          <wps:wsp>
                            <wps:cNvSpPr txBox="1"/>
                            <wps:spPr>
                              <a:xfrm>
                                <a:off x="0" y="0"/>
                                <a:ext cx="476250" cy="255270"/>
                              </a:xfrm>
                              <a:prstGeom prst="rect">
                                <a:avLst/>
                              </a:prstGeom>
                              <a:solidFill>
                                <a:srgbClr val="FFFFFF"/>
                              </a:solidFill>
                              <a:ln w="6350">
                                <a:noFill/>
                              </a:ln>
                              <a:effectLst/>
                            </wps:spPr>
                            <wps:txbx>
                              <w:txbxContent>
                                <w:p w14:paraId="76B82DF5">
                                  <w:pPr>
                                    <w:jc w:val="center"/>
                                    <w:rPr>
                                      <w:rFonts w:hint="eastAsia" w:eastAsia="宋体"/>
                                      <w:lang w:val="en-US" w:eastAsia="zh-CN"/>
                                    </w:rPr>
                                  </w:pPr>
                                  <w:r>
                                    <w:rPr>
                                      <w:rFonts w:hint="eastAsia"/>
                                      <w:lang w:val="en-US" w:eastAsia="zh-CN"/>
                                    </w:rPr>
                                    <w:t>合格品</w:t>
                                  </w:r>
                                </w:p>
                              </w:txbxContent>
                            </wps:txbx>
                            <wps:bodyPr wrap="square" lIns="3600" tIns="3600" rIns="3600" bIns="3600" anchor="ctr" anchorCtr="0" upright="1"/>
                          </wps:wsp>
                        </a:graphicData>
                      </a:graphic>
                    </wp:anchor>
                  </w:drawing>
                </mc:Choice>
                <mc:Fallback>
                  <w:pict>
                    <v:shape id="文本框 41" o:spid="_x0000_s1026" o:spt="202" type="#_x0000_t202" style="position:absolute;left:0pt;margin-left:178.15pt;margin-top:5.75pt;height:20.1pt;width:37.5pt;z-index:251703296;v-text-anchor:middle;mso-width-relative:page;mso-height-relative:page;" fillcolor="#FFFFFF" filled="t" stroked="f" coordsize="21600,21600" o:gfxdata="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01ua62AAAAAkBAAAPAAAAAAAAAAEAIAAAACIAAABkcnMvZG93bnJldi54bWxQ&#10;SwECFAAUAAAACACHTuJAxfdnofcBAADoAwAADgAAAAAAAAABACAAAAAnAQAAZHJzL2Uyb0RvYy54&#10;bWxQSwUGAAAAAAYABgBZAQAAkAUAAAAA&#10;">
                      <v:fill on="t" focussize="0,0"/>
                      <v:stroke on="f" weight="0.5pt"/>
                      <v:imagedata o:title=""/>
                      <o:lock v:ext="edit" aspectratio="f"/>
                      <v:textbox inset="0.1mm,0.1mm,0.1mm,0.1mm">
                        <w:txbxContent>
                          <w:p w14:paraId="76B82DF5">
                            <w:pPr>
                              <w:jc w:val="center"/>
                              <w:rPr>
                                <w:rFonts w:hint="eastAsia" w:eastAsia="宋体"/>
                                <w:lang w:val="en-US" w:eastAsia="zh-CN"/>
                              </w:rPr>
                            </w:pPr>
                            <w:r>
                              <w:rPr>
                                <w:rFonts w:hint="eastAsia"/>
                                <w:lang w:val="en-US" w:eastAsia="zh-CN"/>
                              </w:rPr>
                              <w:t>合格品</w:t>
                            </w:r>
                          </w:p>
                        </w:txbxContent>
                      </v:textbox>
                    </v:shape>
                  </w:pict>
                </mc:Fallback>
              </mc:AlternateContent>
            </w:r>
          </w:p>
          <w:p w14:paraId="56220D1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55520" behindDoc="0" locked="0" layoutInCell="1" allowOverlap="1">
                      <wp:simplePos x="0" y="0"/>
                      <wp:positionH relativeFrom="column">
                        <wp:posOffset>1557020</wp:posOffset>
                      </wp:positionH>
                      <wp:positionV relativeFrom="paragraph">
                        <wp:posOffset>255905</wp:posOffset>
                      </wp:positionV>
                      <wp:extent cx="570230" cy="201295"/>
                      <wp:effectExtent l="0" t="0" r="0" b="0"/>
                      <wp:wrapNone/>
                      <wp:docPr id="133" name="文本框 1346"/>
                      <wp:cNvGraphicFramePr/>
                      <a:graphic xmlns:a="http://schemas.openxmlformats.org/drawingml/2006/main">
                        <a:graphicData uri="http://schemas.microsoft.com/office/word/2010/wordprocessingShape">
                          <wps:wsp>
                            <wps:cNvSpPr txBox="1"/>
                            <wps:spPr>
                              <a:xfrm>
                                <a:off x="0" y="0"/>
                                <a:ext cx="570230" cy="201295"/>
                              </a:xfrm>
                              <a:prstGeom prst="rect">
                                <a:avLst/>
                              </a:prstGeom>
                              <a:noFill/>
                              <a:ln w="6350">
                                <a:noFill/>
                              </a:ln>
                            </wps:spPr>
                            <wps:txbx>
                              <w:txbxContent>
                                <w:p w14:paraId="0831DFD6">
                                  <w:pPr>
                                    <w:jc w:val="center"/>
                                  </w:pPr>
                                  <w:r>
                                    <w:rPr>
                                      <w:rFonts w:hint="eastAsia"/>
                                    </w:rPr>
                                    <w:t>水</w:t>
                                  </w:r>
                                </w:p>
                              </w:txbxContent>
                            </wps:txbx>
                            <wps:bodyPr wrap="square" lIns="3600" tIns="3600" rIns="3600" bIns="3600" anchor="ctr" anchorCtr="0" upright="1"/>
                          </wps:wsp>
                        </a:graphicData>
                      </a:graphic>
                    </wp:anchor>
                  </w:drawing>
                </mc:Choice>
                <mc:Fallback>
                  <w:pict>
                    <v:shape id="文本框 1346" o:spid="_x0000_s1026" o:spt="202" type="#_x0000_t202" style="position:absolute;left:0pt;margin-left:122.6pt;margin-top:20.15pt;height:15.85pt;width:44.9pt;z-index:251755520;v-text-anchor:middle;mso-width-relative:page;mso-height-relative:page;" filled="f" stroked="f" coordsize="21600,21600" o:gfxdata="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6w1c1wAAAAkBAAAP&#10;AAAAAAAAAAEAIAAAACIAAABkcnMvZG93bnJldi54bWxQSwECFAAUAAAACACHTuJAljghYOABAAC0&#10;AwAADgAAAAAAAAABACAAAAAmAQAAZHJzL2Uyb0RvYy54bWxQSwUGAAAAAAYABgBZAQAAeAUAAAAA&#10;">
                      <v:fill on="f" focussize="0,0"/>
                      <v:stroke on="f" weight="0.5pt"/>
                      <v:imagedata o:title=""/>
                      <o:lock v:ext="edit" aspectratio="f"/>
                      <v:textbox inset="0.1mm,0.1mm,0.1mm,0.1mm">
                        <w:txbxContent>
                          <w:p w14:paraId="0831DFD6">
                            <w:pPr>
                              <w:jc w:val="center"/>
                            </w:pPr>
                            <w:r>
                              <w:rPr>
                                <w:rFonts w:hint="eastAsia"/>
                              </w:rPr>
                              <w:t>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88960" behindDoc="0" locked="0" layoutInCell="1" allowOverlap="1">
                      <wp:simplePos x="0" y="0"/>
                      <wp:positionH relativeFrom="column">
                        <wp:posOffset>3568065</wp:posOffset>
                      </wp:positionH>
                      <wp:positionV relativeFrom="paragraph">
                        <wp:posOffset>291465</wp:posOffset>
                      </wp:positionV>
                      <wp:extent cx="487680" cy="201295"/>
                      <wp:effectExtent l="0" t="0" r="7620" b="8255"/>
                      <wp:wrapNone/>
                      <wp:docPr id="67" name="文本框 68"/>
                      <wp:cNvGraphicFramePr/>
                      <a:graphic xmlns:a="http://schemas.openxmlformats.org/drawingml/2006/main">
                        <a:graphicData uri="http://schemas.microsoft.com/office/word/2010/wordprocessingShape">
                          <wps:wsp>
                            <wps:cNvSpPr txBox="1"/>
                            <wps:spPr>
                              <a:xfrm>
                                <a:off x="0" y="0"/>
                                <a:ext cx="754380" cy="296545"/>
                              </a:xfrm>
                              <a:prstGeom prst="rect">
                                <a:avLst/>
                              </a:prstGeom>
                              <a:solidFill>
                                <a:srgbClr val="FFFFFF"/>
                              </a:solidFill>
                              <a:ln w="6350">
                                <a:noFill/>
                              </a:ln>
                              <a:effectLst/>
                            </wps:spPr>
                            <wps:txbx>
                              <w:txbxContent>
                                <w:p w14:paraId="641B2D0A">
                                  <w:pPr>
                                    <w:jc w:val="center"/>
                                    <w:rPr>
                                      <w:rFonts w:hint="eastAsia" w:eastAsia="宋体"/>
                                      <w:lang w:val="en-US" w:eastAsia="zh-CN"/>
                                    </w:rPr>
                                  </w:pPr>
                                  <w:r>
                                    <w:rPr>
                                      <w:rFonts w:hint="eastAsia"/>
                                      <w:lang w:val="en-US" w:eastAsia="zh-CN"/>
                                    </w:rPr>
                                    <w:t>粉尘</w:t>
                                  </w:r>
                                </w:p>
                              </w:txbxContent>
                            </wps:txbx>
                            <wps:bodyPr vert="horz" wrap="square" lIns="3600" tIns="3600" rIns="3600" bIns="3600" anchor="ctr" anchorCtr="0" upright="1"/>
                          </wps:wsp>
                        </a:graphicData>
                      </a:graphic>
                    </wp:anchor>
                  </w:drawing>
                </mc:Choice>
                <mc:Fallback>
                  <w:pict>
                    <v:shape id="文本框 68" o:spid="_x0000_s1026" o:spt="202" type="#_x0000_t202" style="position:absolute;left:0pt;margin-left:280.95pt;margin-top:22.95pt;height:15.85pt;width:38.4pt;z-index:251688960;v-text-anchor:middle;mso-width-relative:page;mso-height-relative:page;" fillcolor="#FFFFFF" filled="t" stroked="f" coordsize="21600,21600" o:gfxdata="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SPL/G2gAAAAkBAAAPAAAAAAAAAAEAIAAAACIAAABkcnMvZG93&#10;bnJldi54bWxQSwECFAAUAAAACACHTuJApN6ZWv4BAAD0AwAADgAAAAAAAAABACAAAAApAQAAZHJz&#10;L2Uyb0RvYy54bWxQSwUGAAAAAAYABgBZAQAAmQUAAAAA&#10;">
                      <v:fill on="t" focussize="0,0"/>
                      <v:stroke on="f" weight="0.5pt"/>
                      <v:imagedata o:title=""/>
                      <o:lock v:ext="edit" aspectratio="f"/>
                      <v:textbox inset="0.1mm,0.1mm,0.1mm,0.1mm">
                        <w:txbxContent>
                          <w:p w14:paraId="641B2D0A">
                            <w:pPr>
                              <w:jc w:val="center"/>
                              <w:rPr>
                                <w:rFonts w:hint="eastAsia" w:eastAsia="宋体"/>
                                <w:lang w:val="en-US" w:eastAsia="zh-CN"/>
                              </w:rPr>
                            </w:pPr>
                            <w:r>
                              <w:rPr>
                                <w:rFonts w:hint="eastAsia"/>
                                <w:lang w:val="en-US" w:eastAsia="zh-CN"/>
                              </w:rPr>
                              <w:t>粉尘</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69504" behindDoc="0" locked="0" layoutInCell="1" allowOverlap="1">
                      <wp:simplePos x="0" y="0"/>
                      <wp:positionH relativeFrom="column">
                        <wp:posOffset>2493645</wp:posOffset>
                      </wp:positionH>
                      <wp:positionV relativeFrom="paragraph">
                        <wp:posOffset>249555</wp:posOffset>
                      </wp:positionV>
                      <wp:extent cx="546100" cy="296545"/>
                      <wp:effectExtent l="4445" t="4445" r="20955" b="22860"/>
                      <wp:wrapNone/>
                      <wp:docPr id="48" name="文本框 35"/>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97E7521">
                                  <w:pPr>
                                    <w:jc w:val="center"/>
                                  </w:pPr>
                                  <w:r>
                                    <w:rPr>
                                      <w:rFonts w:hint="eastAsia"/>
                                    </w:rPr>
                                    <w:t>搅拌</w:t>
                                  </w:r>
                                </w:p>
                              </w:txbxContent>
                            </wps:txbx>
                            <wps:bodyPr vert="horz" wrap="square" lIns="3600" tIns="3600" rIns="3600" bIns="3600" anchor="ctr" anchorCtr="0" upright="1"/>
                          </wps:wsp>
                        </a:graphicData>
                      </a:graphic>
                    </wp:anchor>
                  </w:drawing>
                </mc:Choice>
                <mc:Fallback>
                  <w:pict>
                    <v:shape id="文本框 35" o:spid="_x0000_s1026" o:spt="202" type="#_x0000_t202" style="position:absolute;left:0pt;margin-left:196.35pt;margin-top:19.65pt;height:23.35pt;width:43pt;z-index:251669504;v-text-anchor:middle;mso-width-relative:page;mso-height-relative:page;" fillcolor="#FFFFFF" filled="t" stroked="t" coordsize="21600,21600" o:gfxdata="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Pmte+2QAAAAkBAAAPAAAAAAAAAAEAIAAAACIA&#10;AABkcnMvZG93bnJldi54bWxQSwECFAAUAAAACACHTuJA7j3VCkECAACqBAAADgAAAAAAAAABACAA&#10;AAAoAQAAZHJzL2Uyb0RvYy54bWxQSwUGAAAAAAYABgBZAQAA2wUAAAAA&#10;">
                      <v:fill on="t" focussize="0,0"/>
                      <v:stroke weight="0.5pt" color="#000000" joinstyle="miter"/>
                      <v:imagedata o:title=""/>
                      <o:lock v:ext="edit" aspectratio="f"/>
                      <v:textbox inset="0.1mm,0.1mm,0.1mm,0.1mm">
                        <w:txbxContent>
                          <w:p w14:paraId="297E7521">
                            <w:pPr>
                              <w:jc w:val="center"/>
                            </w:pPr>
                            <w:r>
                              <w:rPr>
                                <w:rFonts w:hint="eastAsia"/>
                              </w:rPr>
                              <w:t>搅拌</w:t>
                            </w:r>
                          </w:p>
                        </w:txbxContent>
                      </v:textbox>
                    </v:shape>
                  </w:pict>
                </mc:Fallback>
              </mc:AlternateContent>
            </w:r>
          </w:p>
          <w:p w14:paraId="04C8B77C">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86912" behindDoc="0" locked="0" layoutInCell="1" allowOverlap="1">
                      <wp:simplePos x="0" y="0"/>
                      <wp:positionH relativeFrom="column">
                        <wp:posOffset>2113915</wp:posOffset>
                      </wp:positionH>
                      <wp:positionV relativeFrom="paragraph">
                        <wp:posOffset>75565</wp:posOffset>
                      </wp:positionV>
                      <wp:extent cx="387985" cy="3175"/>
                      <wp:effectExtent l="0" t="37465" r="12065" b="35560"/>
                      <wp:wrapNone/>
                      <wp:docPr id="65" name="直接箭头连接符 66"/>
                      <wp:cNvGraphicFramePr/>
                      <a:graphic xmlns:a="http://schemas.openxmlformats.org/drawingml/2006/main">
                        <a:graphicData uri="http://schemas.microsoft.com/office/word/2010/wordprocessingShape">
                          <wps:wsp>
                            <wps:cNvCnPr>
                              <a:stCxn id="85" idx="2"/>
                              <a:endCxn id="48" idx="0"/>
                            </wps:cNvCnPr>
                            <wps:spPr>
                              <a:xfrm flipV="1">
                                <a:off x="0" y="0"/>
                                <a:ext cx="387985" cy="317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66" o:spid="_x0000_s1026" o:spt="32" type="#_x0000_t32" style="position:absolute;left:0pt;flip:y;margin-left:166.45pt;margin-top:5.95pt;height:0.25pt;width:30.55pt;z-index:251686912;mso-width-relative:page;mso-height-relative:page;" filled="f" stroked="t" coordsize="21600,21600" o:gfxdata="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6nozNkAAAAJAQAADwAAAAAAAAABACAAAAAiAAAAZHJzL2Rvd25yZXYueG1s&#10;UEsBAhQAFAAAAAgAh07iQEUQdoIwAgAASgQAAA4AAAAAAAAAAQAgAAAAKAEAAGRycy9lMm9Eb2Mu&#10;eG1sUEsFBgAAAAAGAAYAWQEAAMoFA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22752" behindDoc="0" locked="0" layoutInCell="1" allowOverlap="1">
                      <wp:simplePos x="0" y="0"/>
                      <wp:positionH relativeFrom="column">
                        <wp:posOffset>904240</wp:posOffset>
                      </wp:positionH>
                      <wp:positionV relativeFrom="paragraph">
                        <wp:posOffset>151765</wp:posOffset>
                      </wp:positionV>
                      <wp:extent cx="323850" cy="497205"/>
                      <wp:effectExtent l="0" t="0" r="0" b="0"/>
                      <wp:wrapNone/>
                      <wp:docPr id="101" name="文本框 114"/>
                      <wp:cNvGraphicFramePr/>
                      <a:graphic xmlns:a="http://schemas.openxmlformats.org/drawingml/2006/main">
                        <a:graphicData uri="http://schemas.microsoft.com/office/word/2010/wordprocessingShape">
                          <wps:wsp>
                            <wps:cNvSpPr txBox="1"/>
                            <wps:spPr>
                              <a:xfrm>
                                <a:off x="0" y="0"/>
                                <a:ext cx="323850" cy="497205"/>
                              </a:xfrm>
                              <a:prstGeom prst="rect">
                                <a:avLst/>
                              </a:prstGeom>
                              <a:noFill/>
                              <a:ln w="6350">
                                <a:noFill/>
                              </a:ln>
                            </wps:spPr>
                            <wps:txbx>
                              <w:txbxContent>
                                <w:p w14:paraId="6172282A">
                                  <w:pPr>
                                    <w:jc w:val="center"/>
                                    <w:rPr>
                                      <w:rFonts w:hint="eastAsia"/>
                                    </w:rPr>
                                  </w:pPr>
                                  <w:r>
                                    <w:rPr>
                                      <w:rFonts w:hint="eastAsia"/>
                                    </w:rPr>
                                    <w:t>废</w:t>
                                  </w:r>
                                </w:p>
                                <w:p w14:paraId="443F35AE">
                                  <w:pPr>
                                    <w:jc w:val="center"/>
                                    <w:rPr>
                                      <w:rFonts w:hint="eastAsia" w:eastAsia="宋体"/>
                                      <w:lang w:val="en-US" w:eastAsia="zh-CN"/>
                                    </w:rPr>
                                  </w:pPr>
                                  <w:r>
                                    <w:rPr>
                                      <w:rFonts w:hint="eastAsia"/>
                                      <w:lang w:val="en-US" w:eastAsia="zh-CN"/>
                                    </w:rPr>
                                    <w:t>渣</w:t>
                                  </w:r>
                                </w:p>
                              </w:txbxContent>
                            </wps:txbx>
                            <wps:bodyPr vert="horz" wrap="square" lIns="3600" tIns="3600" rIns="3600" bIns="3600" anchor="ctr" anchorCtr="0" upright="1"/>
                          </wps:wsp>
                        </a:graphicData>
                      </a:graphic>
                    </wp:anchor>
                  </w:drawing>
                </mc:Choice>
                <mc:Fallback>
                  <w:pict>
                    <v:shape id="文本框 114" o:spid="_x0000_s1026" o:spt="202" type="#_x0000_t202" style="position:absolute;left:0pt;margin-left:71.2pt;margin-top:11.95pt;height:39.15pt;width:25.5pt;z-index:251722752;v-text-anchor:middle;mso-width-relative:page;mso-height-relative:page;" filled="f" stroked="f" coordsize="21600,21600" o:gfxdata="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69+3b1gAA&#10;AAoBAAAPAAAAAAAAAAEAIAAAACIAAABkcnMvZG93bnJldi54bWxQSwECFAAUAAAACACHTuJA6ocK&#10;ZOcBAAC/AwAADgAAAAAAAAABACAAAAAlAQAAZHJzL2Uyb0RvYy54bWxQSwUGAAAAAAYABgBZAQAA&#10;fgUAAAAA&#10;">
                      <v:fill on="f" focussize="0,0"/>
                      <v:stroke on="f" weight="0.5pt"/>
                      <v:imagedata o:title=""/>
                      <o:lock v:ext="edit" aspectratio="f"/>
                      <v:textbox inset="0.1mm,0.1mm,0.1mm,0.1mm">
                        <w:txbxContent>
                          <w:p w14:paraId="6172282A">
                            <w:pPr>
                              <w:jc w:val="center"/>
                              <w:rPr>
                                <w:rFonts w:hint="eastAsia"/>
                              </w:rPr>
                            </w:pPr>
                            <w:r>
                              <w:rPr>
                                <w:rFonts w:hint="eastAsia"/>
                              </w:rPr>
                              <w:t>废</w:t>
                            </w:r>
                          </w:p>
                          <w:p w14:paraId="443F35AE">
                            <w:pPr>
                              <w:jc w:val="center"/>
                              <w:rPr>
                                <w:rFonts w:hint="eastAsia" w:eastAsia="宋体"/>
                                <w:lang w:val="en-US" w:eastAsia="zh-CN"/>
                              </w:rPr>
                            </w:pPr>
                            <w:r>
                              <w:rPr>
                                <w:rFonts w:hint="eastAsia"/>
                                <w:lang w:val="en-US" w:eastAsia="zh-CN"/>
                              </w:rPr>
                              <w:t>渣</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23776" behindDoc="0" locked="0" layoutInCell="1" allowOverlap="1">
                      <wp:simplePos x="0" y="0"/>
                      <wp:positionH relativeFrom="column">
                        <wp:posOffset>401955</wp:posOffset>
                      </wp:positionH>
                      <wp:positionV relativeFrom="paragraph">
                        <wp:posOffset>16510</wp:posOffset>
                      </wp:positionV>
                      <wp:extent cx="264795" cy="1077595"/>
                      <wp:effectExtent l="0" t="0" r="0" b="0"/>
                      <wp:wrapNone/>
                      <wp:docPr id="102" name="文本框 116"/>
                      <wp:cNvGraphicFramePr/>
                      <a:graphic xmlns:a="http://schemas.openxmlformats.org/drawingml/2006/main">
                        <a:graphicData uri="http://schemas.microsoft.com/office/word/2010/wordprocessingShape">
                          <wps:wsp>
                            <wps:cNvSpPr txBox="1"/>
                            <wps:spPr>
                              <a:xfrm>
                                <a:off x="0" y="0"/>
                                <a:ext cx="264795" cy="1077595"/>
                              </a:xfrm>
                              <a:prstGeom prst="rect">
                                <a:avLst/>
                              </a:prstGeom>
                              <a:noFill/>
                              <a:ln w="6350">
                                <a:noFill/>
                              </a:ln>
                            </wps:spPr>
                            <wps:txbx>
                              <w:txbxContent>
                                <w:p w14:paraId="71B33E86">
                                  <w:pPr>
                                    <w:jc w:val="center"/>
                                    <w:rPr>
                                      <w:rFonts w:hint="eastAsia"/>
                                    </w:rPr>
                                  </w:pPr>
                                  <w:r>
                                    <w:rPr>
                                      <w:rFonts w:hint="eastAsia"/>
                                    </w:rPr>
                                    <w:t>不</w:t>
                                  </w:r>
                                </w:p>
                                <w:p w14:paraId="3B384E2C">
                                  <w:pPr>
                                    <w:jc w:val="center"/>
                                    <w:rPr>
                                      <w:rFonts w:hint="eastAsia"/>
                                    </w:rPr>
                                  </w:pPr>
                                  <w:r>
                                    <w:rPr>
                                      <w:rFonts w:hint="eastAsia"/>
                                    </w:rPr>
                                    <w:t>合</w:t>
                                  </w:r>
                                </w:p>
                                <w:p w14:paraId="26DA5B0C">
                                  <w:pPr>
                                    <w:jc w:val="center"/>
                                    <w:rPr>
                                      <w:rFonts w:hint="eastAsia"/>
                                    </w:rPr>
                                  </w:pPr>
                                  <w:r>
                                    <w:rPr>
                                      <w:rFonts w:hint="eastAsia"/>
                                    </w:rPr>
                                    <w:t>格</w:t>
                                  </w:r>
                                </w:p>
                                <w:p w14:paraId="2215B278">
                                  <w:pPr>
                                    <w:jc w:val="center"/>
                                    <w:rPr>
                                      <w:rFonts w:hint="eastAsia"/>
                                    </w:rPr>
                                  </w:pPr>
                                  <w:r>
                                    <w:rPr>
                                      <w:rFonts w:hint="eastAsia"/>
                                    </w:rPr>
                                    <w:t>砖</w:t>
                                  </w:r>
                                </w:p>
                                <w:p w14:paraId="7962D2C6">
                                  <w:pPr>
                                    <w:jc w:val="center"/>
                                  </w:pPr>
                                  <w:r>
                                    <w:rPr>
                                      <w:rFonts w:hint="eastAsia"/>
                                    </w:rPr>
                                    <w:t>坯</w:t>
                                  </w:r>
                                </w:p>
                              </w:txbxContent>
                            </wps:txbx>
                            <wps:bodyPr vert="horz" wrap="square" lIns="3600" tIns="3600" rIns="3600" bIns="3600" anchor="ctr" anchorCtr="0" upright="1"/>
                          </wps:wsp>
                        </a:graphicData>
                      </a:graphic>
                    </wp:anchor>
                  </w:drawing>
                </mc:Choice>
                <mc:Fallback>
                  <w:pict>
                    <v:shape id="文本框 116" o:spid="_x0000_s1026" o:spt="202" type="#_x0000_t202" style="position:absolute;left:0pt;margin-left:31.65pt;margin-top:1.3pt;height:84.85pt;width:20.85pt;z-index:251723776;v-text-anchor:middle;mso-width-relative:page;mso-height-relative:page;" filled="f" stroked="f" coordsize="21600,21600" o:gfxdata="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B0r2NUA&#10;AAAIAQAADwAAAAAAAAABACAAAAAiAAAAZHJzL2Rvd25yZXYueG1sUEsBAhQAFAAAAAgAh07iQJ3O&#10;i+fpAQAAwAMAAA4AAAAAAAAAAQAgAAAAJAEAAGRycy9lMm9Eb2MueG1sUEsFBgAAAAAGAAYAWQEA&#10;AH8FAAAAAA==&#10;">
                      <v:fill on="f" focussize="0,0"/>
                      <v:stroke on="f" weight="0.5pt"/>
                      <v:imagedata o:title=""/>
                      <o:lock v:ext="edit" aspectratio="f"/>
                      <v:textbox inset="0.1mm,0.1mm,0.1mm,0.1mm">
                        <w:txbxContent>
                          <w:p w14:paraId="71B33E86">
                            <w:pPr>
                              <w:jc w:val="center"/>
                              <w:rPr>
                                <w:rFonts w:hint="eastAsia"/>
                              </w:rPr>
                            </w:pPr>
                            <w:r>
                              <w:rPr>
                                <w:rFonts w:hint="eastAsia"/>
                              </w:rPr>
                              <w:t>不</w:t>
                            </w:r>
                          </w:p>
                          <w:p w14:paraId="3B384E2C">
                            <w:pPr>
                              <w:jc w:val="center"/>
                              <w:rPr>
                                <w:rFonts w:hint="eastAsia"/>
                              </w:rPr>
                            </w:pPr>
                            <w:r>
                              <w:rPr>
                                <w:rFonts w:hint="eastAsia"/>
                              </w:rPr>
                              <w:t>合</w:t>
                            </w:r>
                          </w:p>
                          <w:p w14:paraId="26DA5B0C">
                            <w:pPr>
                              <w:jc w:val="center"/>
                              <w:rPr>
                                <w:rFonts w:hint="eastAsia"/>
                              </w:rPr>
                            </w:pPr>
                            <w:r>
                              <w:rPr>
                                <w:rFonts w:hint="eastAsia"/>
                              </w:rPr>
                              <w:t>格</w:t>
                            </w:r>
                          </w:p>
                          <w:p w14:paraId="2215B278">
                            <w:pPr>
                              <w:jc w:val="center"/>
                              <w:rPr>
                                <w:rFonts w:hint="eastAsia"/>
                              </w:rPr>
                            </w:pPr>
                            <w:r>
                              <w:rPr>
                                <w:rFonts w:hint="eastAsia"/>
                              </w:rPr>
                              <w:t>砖</w:t>
                            </w:r>
                          </w:p>
                          <w:p w14:paraId="7962D2C6">
                            <w:pPr>
                              <w:jc w:val="center"/>
                            </w:pPr>
                            <w:r>
                              <w:rPr>
                                <w:rFonts w:hint="eastAsia"/>
                              </w:rPr>
                              <w:t>坯</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87936" behindDoc="0" locked="0" layoutInCell="1" allowOverlap="1">
                      <wp:simplePos x="0" y="0"/>
                      <wp:positionH relativeFrom="column">
                        <wp:posOffset>3070225</wp:posOffset>
                      </wp:positionH>
                      <wp:positionV relativeFrom="paragraph">
                        <wp:posOffset>75565</wp:posOffset>
                      </wp:positionV>
                      <wp:extent cx="457200" cy="0"/>
                      <wp:effectExtent l="0" t="38100" r="0" b="38100"/>
                      <wp:wrapNone/>
                      <wp:docPr id="66" name="直接箭头连接符 67"/>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67" o:spid="_x0000_s1026" o:spt="32" type="#_x0000_t32" style="position:absolute;left:0pt;margin-left:241.75pt;margin-top:5.95pt;height:0pt;width:36pt;z-index:251687936;mso-width-relative:page;mso-height-relative:page;" filled="f" stroked="t" coordsize="21600,21600" o:gfxdata="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VF&#10;3hbUAAAACQEAAA8AAAAAAAAAAQAgAAAAIgAAAGRycy9kb3ducmV2LnhtbFBLAQIUABQAAAAIAIdO&#10;4kBZ5zMXJwIAADwEAAAOAAAAAAAAAAEAIAAAACMBAABkcnMvZTJvRG9jLnhtbFBLBQYAAAAABgAG&#10;AFkBAAC8BQAAAAA=&#10;">
                      <v:fill on="f" focussize="0,0"/>
                      <v:stroke color="#000000" joinstyle="round" dashstyle="dash" endarrow="block"/>
                      <v:imagedata o:title=""/>
                      <o:lock v:ext="edit" aspectratio="f"/>
                    </v:shape>
                  </w:pict>
                </mc:Fallback>
              </mc:AlternateContent>
            </w:r>
          </w:p>
          <w:p w14:paraId="0EA0D950">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08416" behindDoc="0" locked="0" layoutInCell="1" allowOverlap="1">
                      <wp:simplePos x="0" y="0"/>
                      <wp:positionH relativeFrom="column">
                        <wp:posOffset>2800350</wp:posOffset>
                      </wp:positionH>
                      <wp:positionV relativeFrom="paragraph">
                        <wp:posOffset>16510</wp:posOffset>
                      </wp:positionV>
                      <wp:extent cx="635" cy="440690"/>
                      <wp:effectExtent l="38100" t="0" r="37465" b="16510"/>
                      <wp:wrapNone/>
                      <wp:docPr id="87" name="直接箭头连接符 92"/>
                      <wp:cNvGraphicFramePr/>
                      <a:graphic xmlns:a="http://schemas.openxmlformats.org/drawingml/2006/main">
                        <a:graphicData uri="http://schemas.microsoft.com/office/word/2010/wordprocessingShape">
                          <wps:wsp>
                            <wps:cNvCnPr>
                              <a:stCxn id="85" idx="2"/>
                              <a:endCxn id="48" idx="0"/>
                            </wps:cNvCnPr>
                            <wps:spPr>
                              <a:xfrm flipH="1">
                                <a:off x="0" y="0"/>
                                <a:ext cx="635" cy="44069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2" o:spid="_x0000_s1026" o:spt="32" type="#_x0000_t32" style="position:absolute;left:0pt;flip:x;margin-left:220.5pt;margin-top:1.3pt;height:34.7pt;width:0.05pt;z-index:251708416;mso-width-relative:page;mso-height-relative:page;" filled="f" stroked="t" coordsize="21600,21600" o:gfxdata="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PEN5r1wAAAAgBAAAPAAAAAAAAAAEAIAAAACIAAABkcnMvZG93bnJldi54bWxQ&#10;SwECFAAUAAAACACHTuJA3K5GFjECAABJBAAADgAAAAAAAAABACAAAAAmAQAAZHJzL2Uyb0RvYy54&#10;bWxQSwUGAAAAAAYABgBZAQAAyQUAAAAA&#10;">
                      <v:fill on="f" focussize="0,0"/>
                      <v:stroke color="#000000" joinstyle="round" endarrow="block"/>
                      <v:imagedata o:title=""/>
                      <o:lock v:ext="edit" aspectratio="f"/>
                    </v:shape>
                  </w:pict>
                </mc:Fallback>
              </mc:AlternateContent>
            </w:r>
          </w:p>
          <w:p w14:paraId="37EBDBA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89984" behindDoc="0" locked="0" layoutInCell="1" allowOverlap="1">
                      <wp:simplePos x="0" y="0"/>
                      <wp:positionH relativeFrom="column">
                        <wp:posOffset>1656715</wp:posOffset>
                      </wp:positionH>
                      <wp:positionV relativeFrom="paragraph">
                        <wp:posOffset>139065</wp:posOffset>
                      </wp:positionV>
                      <wp:extent cx="570230" cy="201295"/>
                      <wp:effectExtent l="0" t="0" r="0" b="0"/>
                      <wp:wrapNone/>
                      <wp:docPr id="68" name="文本框 1094"/>
                      <wp:cNvGraphicFramePr/>
                      <a:graphic xmlns:a="http://schemas.openxmlformats.org/drawingml/2006/main">
                        <a:graphicData uri="http://schemas.microsoft.com/office/word/2010/wordprocessingShape">
                          <wps:wsp>
                            <wps:cNvSpPr txBox="1"/>
                            <wps:spPr>
                              <a:xfrm>
                                <a:off x="0" y="0"/>
                                <a:ext cx="570230" cy="201295"/>
                              </a:xfrm>
                              <a:prstGeom prst="rect">
                                <a:avLst/>
                              </a:prstGeom>
                              <a:noFill/>
                              <a:ln w="6350">
                                <a:noFill/>
                              </a:ln>
                            </wps:spPr>
                            <wps:txbx>
                              <w:txbxContent>
                                <w:p w14:paraId="01DC11A4">
                                  <w:pPr>
                                    <w:jc w:val="center"/>
                                  </w:pPr>
                                  <w:r>
                                    <w:rPr>
                                      <w:rFonts w:hint="eastAsia"/>
                                    </w:rPr>
                                    <w:t>水</w:t>
                                  </w:r>
                                </w:p>
                              </w:txbxContent>
                            </wps:txbx>
                            <wps:bodyPr vert="horz" wrap="square" lIns="3600" tIns="3600" rIns="3600" bIns="3600" anchor="ctr" anchorCtr="0" upright="1"/>
                          </wps:wsp>
                        </a:graphicData>
                      </a:graphic>
                    </wp:anchor>
                  </w:drawing>
                </mc:Choice>
                <mc:Fallback>
                  <w:pict>
                    <v:shape id="文本框 1094" o:spid="_x0000_s1026" o:spt="202" type="#_x0000_t202" style="position:absolute;left:0pt;margin-left:130.45pt;margin-top:10.95pt;height:15.85pt;width:44.9pt;z-index:251689984;v-text-anchor:middle;mso-width-relative:page;mso-height-relative:page;" filled="f" stroked="f" coordsize="21600,21600" o:gfxdata="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Uy1dcA&#10;AAAJAQAADwAAAAAAAAABACAAAAAiAAAAZHJzL2Rvd25yZXYueG1sUEsBAhQAFAAAAAgAh07iQFEt&#10;jJXnAQAAvwMAAA4AAAAAAAAAAQAgAAAAJgEAAGRycy9lMm9Eb2MueG1sUEsFBgAAAAAGAAYAWQEA&#10;AH8FAAAAAA==&#10;">
                      <v:fill on="f" focussize="0,0"/>
                      <v:stroke on="f" weight="0.5pt"/>
                      <v:imagedata o:title=""/>
                      <o:lock v:ext="edit" aspectratio="f"/>
                      <v:textbox inset="0.1mm,0.1mm,0.1mm,0.1mm">
                        <w:txbxContent>
                          <w:p w14:paraId="01DC11A4">
                            <w:pPr>
                              <w:jc w:val="center"/>
                            </w:pPr>
                            <w:r>
                              <w:rPr>
                                <w:rFonts w:hint="eastAsia"/>
                              </w:rPr>
                              <w:t>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8656" behindDoc="0" locked="0" layoutInCell="1" allowOverlap="1">
                      <wp:simplePos x="0" y="0"/>
                      <wp:positionH relativeFrom="column">
                        <wp:posOffset>2161540</wp:posOffset>
                      </wp:positionH>
                      <wp:positionV relativeFrom="paragraph">
                        <wp:posOffset>240665</wp:posOffset>
                      </wp:positionV>
                      <wp:extent cx="292735" cy="8255"/>
                      <wp:effectExtent l="0" t="36195" r="12065" b="31750"/>
                      <wp:wrapNone/>
                      <wp:docPr id="97" name="直接箭头连接符 107"/>
                      <wp:cNvGraphicFramePr/>
                      <a:graphic xmlns:a="http://schemas.openxmlformats.org/drawingml/2006/main">
                        <a:graphicData uri="http://schemas.microsoft.com/office/word/2010/wordprocessingShape">
                          <wps:wsp>
                            <wps:cNvCnPr>
                              <a:stCxn id="85" idx="2"/>
                              <a:endCxn id="48" idx="0"/>
                            </wps:cNvCnPr>
                            <wps:spPr>
                              <a:xfrm flipV="1">
                                <a:off x="0" y="0"/>
                                <a:ext cx="292735" cy="825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07" o:spid="_x0000_s1026" o:spt="32" type="#_x0000_t32" style="position:absolute;left:0pt;flip:y;margin-left:170.2pt;margin-top:18.95pt;height:0.65pt;width:23.05pt;z-index:251718656;mso-width-relative:page;mso-height-relative:page;" filled="f" stroked="t" coordsize="21600,21600" o:gfxdata="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BmaazZAAAACQEAAA8AAAAAAAAAAQAgAAAAIgAAAGRycy9kb3ducmV2Lnht&#10;bFBLAQIUABQAAAAIAIdO4kBuAvijMQIAAEsEAAAOAAAAAAAAAAEAIAAAACgBAABkcnMvZTJvRG9j&#10;LnhtbFBLBQYAAAAABgAGAFkBAADL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4560" behindDoc="0" locked="0" layoutInCell="1" allowOverlap="1">
                      <wp:simplePos x="0" y="0"/>
                      <wp:positionH relativeFrom="column">
                        <wp:posOffset>3651885</wp:posOffset>
                      </wp:positionH>
                      <wp:positionV relativeFrom="paragraph">
                        <wp:posOffset>231140</wp:posOffset>
                      </wp:positionV>
                      <wp:extent cx="520700" cy="229870"/>
                      <wp:effectExtent l="0" t="0" r="12700" b="17780"/>
                      <wp:wrapNone/>
                      <wp:docPr id="93"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1A2D5CBF">
                                  <w:pPr>
                                    <w:jc w:val="center"/>
                                    <w:rPr>
                                      <w:rFonts w:hint="eastAsia" w:eastAsia="宋体"/>
                                      <w:lang w:eastAsia="zh-CN"/>
                                    </w:rPr>
                                  </w:pPr>
                                  <w:r>
                                    <w:rPr>
                                      <w:rFonts w:hint="eastAsia"/>
                                      <w:lang w:val="en-US" w:eastAsia="zh-CN"/>
                                    </w:rPr>
                                    <w:t>粉尘</w:t>
                                  </w:r>
                                </w:p>
                              </w:txbxContent>
                            </wps:txbx>
                            <wps:bodyPr vert="horz" wrap="square" lIns="3600" tIns="3600" rIns="3600" bIns="3600" anchor="ctr" anchorCtr="0" upright="1"/>
                          </wps:wsp>
                        </a:graphicData>
                      </a:graphic>
                    </wp:anchor>
                  </w:drawing>
                </mc:Choice>
                <mc:Fallback>
                  <w:pict>
                    <v:shape id="文本框 100" o:spid="_x0000_s1026" o:spt="202" type="#_x0000_t202" style="position:absolute;left:0pt;margin-left:287.55pt;margin-top:18.2pt;height:18.1pt;width:41pt;z-index:251714560;v-text-anchor:middle;mso-width-relative:page;mso-height-relative:page;" fillcolor="#FFFFFF" filled="t" stroked="f" coordsize="21600,21600" o:gfxdata="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lwIE7ZAAAACQEAAA8AAAAAAAAAAQAgAAAAIgAAAGRycy9kb3du&#10;cmV2LnhtbFBLAQIUABQAAAAIAIdO4kCV7gjE/gEAAPUDAAAOAAAAAAAAAAEAIAAAACgBAABkcnMv&#10;ZTJvRG9jLnhtbFBLBQYAAAAABgAGAFkBAACYBQAAAAA=&#10;">
                      <v:fill on="t" focussize="0,0"/>
                      <v:stroke on="f" weight="0.5pt"/>
                      <v:imagedata o:title=""/>
                      <o:lock v:ext="edit" aspectratio="f"/>
                      <v:textbox inset="0.1mm,0.1mm,0.1mm,0.1mm">
                        <w:txbxContent>
                          <w:p w14:paraId="1A2D5CBF">
                            <w:pPr>
                              <w:jc w:val="center"/>
                              <w:rPr>
                                <w:rFonts w:hint="eastAsia" w:eastAsia="宋体"/>
                                <w:lang w:eastAsia="zh-CN"/>
                              </w:rPr>
                            </w:pPr>
                            <w:r>
                              <w:rPr>
                                <w:rFonts w:hint="eastAsia"/>
                                <w:lang w:val="en-US" w:eastAsia="zh-CN"/>
                              </w:rPr>
                              <w:t>粉尘</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6368" behindDoc="0" locked="0" layoutInCell="1" allowOverlap="1">
                      <wp:simplePos x="0" y="0"/>
                      <wp:positionH relativeFrom="column">
                        <wp:posOffset>2425700</wp:posOffset>
                      </wp:positionH>
                      <wp:positionV relativeFrom="paragraph">
                        <wp:posOffset>186055</wp:posOffset>
                      </wp:positionV>
                      <wp:extent cx="753745" cy="296545"/>
                      <wp:effectExtent l="4445" t="4445" r="22860" b="22860"/>
                      <wp:wrapNone/>
                      <wp:docPr id="85" name="文本框 89"/>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273FC0E">
                                  <w:pPr>
                                    <w:jc w:val="center"/>
                                  </w:pPr>
                                  <w:r>
                                    <w:rPr>
                                      <w:rFonts w:hint="eastAsia"/>
                                    </w:rPr>
                                    <w:t>二次搅拌</w:t>
                                  </w:r>
                                </w:p>
                              </w:txbxContent>
                            </wps:txbx>
                            <wps:bodyPr wrap="square" lIns="3600" tIns="3600" rIns="3600" bIns="3600" anchor="ctr" anchorCtr="0" upright="1"/>
                          </wps:wsp>
                        </a:graphicData>
                      </a:graphic>
                    </wp:anchor>
                  </w:drawing>
                </mc:Choice>
                <mc:Fallback>
                  <w:pict>
                    <v:shape id="文本框 89" o:spid="_x0000_s1026" o:spt="202" type="#_x0000_t202" style="position:absolute;left:0pt;margin-left:191pt;margin-top:14.65pt;height:23.35pt;width:59.35pt;z-index:251706368;v-text-anchor:middle;mso-width-relative:page;mso-height-relative:page;" fillcolor="#FFFFFF" filled="t" stroked="t" coordsize="21600,21600" o:gfxdata="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9jyFdoAAAAJAQAADwAAAAAAAAABACAAAAAiAAAAZHJz&#10;L2Rvd25yZXYueG1sUEsBAhQAFAAAAAgAh07iQE/FsoM7AgAAngQAAA4AAAAAAAAAAQAgAAAAKQEA&#10;AGRycy9lMm9Eb2MueG1sUEsFBgAAAAAGAAYAWQEAANYFAAAAAA==&#10;">
                      <v:fill on="t" focussize="0,0"/>
                      <v:stroke weight="0.5pt" color="#000000" joinstyle="miter"/>
                      <v:imagedata o:title=""/>
                      <o:lock v:ext="edit" aspectratio="f"/>
                      <v:textbox inset="0.1mm,0.1mm,0.1mm,0.1mm">
                        <w:txbxContent>
                          <w:p w14:paraId="1273FC0E">
                            <w:pPr>
                              <w:jc w:val="center"/>
                            </w:pPr>
                            <w:r>
                              <w:rPr>
                                <w:rFonts w:hint="eastAsia"/>
                              </w:rPr>
                              <w:t>二次搅拌</w:t>
                            </w:r>
                          </w:p>
                        </w:txbxContent>
                      </v:textbox>
                    </v:shape>
                  </w:pict>
                </mc:Fallback>
              </mc:AlternateContent>
            </w:r>
          </w:p>
          <w:p w14:paraId="48C60C21">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56544" behindDoc="0" locked="0" layoutInCell="1" allowOverlap="1">
                      <wp:simplePos x="0" y="0"/>
                      <wp:positionH relativeFrom="column">
                        <wp:posOffset>2011680</wp:posOffset>
                      </wp:positionH>
                      <wp:positionV relativeFrom="paragraph">
                        <wp:posOffset>40640</wp:posOffset>
                      </wp:positionV>
                      <wp:extent cx="433070" cy="6350"/>
                      <wp:effectExtent l="0" t="33020" r="5080" b="36830"/>
                      <wp:wrapNone/>
                      <wp:docPr id="134" name="直接箭头连接符 96"/>
                      <wp:cNvGraphicFramePr/>
                      <a:graphic xmlns:a="http://schemas.openxmlformats.org/drawingml/2006/main">
                        <a:graphicData uri="http://schemas.microsoft.com/office/word/2010/wordprocessingShape">
                          <wps:wsp>
                            <wps:cNvCnPr>
                              <a:stCxn id="91" idx="1"/>
                              <a:endCxn id="80" idx="1"/>
                            </wps:cNvCnPr>
                            <wps:spPr>
                              <a:xfrm>
                                <a:off x="0" y="0"/>
                                <a:ext cx="433070"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6" o:spid="_x0000_s1026" o:spt="32" type="#_x0000_t32" style="position:absolute;left:0pt;margin-left:158.4pt;margin-top:3.2pt;height:0.5pt;width:34.1pt;z-index:251756544;mso-width-relative:page;mso-height-relative:page;" filled="f" stroked="t" coordsize="21600,21600" o:gfxdata="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ORZG82QAAAAcBAAAPAAAAAAAAAAEAIAAAACIAAABkcnMvZG93bnJldi54bWxQSwECFAAU&#10;AAAACACHTuJAA16R7ykCAABBBAAADgAAAAAAAAABACAAAAAoAQAAZHJzL2Uyb0RvYy54bWxQSwUG&#10;AAAAAAYABgBZAQAAww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47328" behindDoc="0" locked="0" layoutInCell="1" allowOverlap="1">
                      <wp:simplePos x="0" y="0"/>
                      <wp:positionH relativeFrom="column">
                        <wp:posOffset>626110</wp:posOffset>
                      </wp:positionH>
                      <wp:positionV relativeFrom="paragraph">
                        <wp:posOffset>1801495</wp:posOffset>
                      </wp:positionV>
                      <wp:extent cx="3794125" cy="259715"/>
                      <wp:effectExtent l="1443355" t="4445" r="11430" b="125730"/>
                      <wp:wrapNone/>
                      <wp:docPr id="125" name="自选图形 1329"/>
                      <wp:cNvGraphicFramePr/>
                      <a:graphic xmlns:a="http://schemas.openxmlformats.org/drawingml/2006/main">
                        <a:graphicData uri="http://schemas.microsoft.com/office/word/2010/wordprocessingShape">
                          <wps:wsp>
                            <wps:cNvCnPr>
                              <a:stCxn id="91" idx="1"/>
                              <a:endCxn id="80" idx="1"/>
                            </wps:cNvCnPr>
                            <wps:spPr>
                              <a:xfrm rot="-5400000" flipV="1">
                                <a:off x="0" y="0"/>
                                <a:ext cx="3794125" cy="259715"/>
                              </a:xfrm>
                              <a:prstGeom prst="bentConnector4">
                                <a:avLst>
                                  <a:gd name="adj1" fmla="val -3157"/>
                                  <a:gd name="adj2" fmla="val 653792"/>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329" o:spid="_x0000_s1026" o:spt="35" type="#_x0000_t35" style="position:absolute;left:0pt;flip:y;margin-left:49.3pt;margin-top:141.85pt;height:20.45pt;width:298.75pt;rotation:5898240f;z-index:251747328;mso-width-relative:page;mso-height-relative:page;" filled="f" stroked="t" coordsize="21600,21600" o:gfxdata="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BeVOYNkAAAAKAQAADwAA&#10;AAAAAAABACAAAAAiAAAAZHJzL2Rvd25yZXYueG1sUEsBAhQAFAAAAAgAh07iQM/FnL1OAgAAoAQA&#10;AA4AAAAAAAAAAQAgAAAAKAEAAGRycy9lMm9Eb2MueG1sUEsFBgAAAAAGAAYAWQEAAOgFAAAAAA==&#10;" adj="-682,141219">
                      <v:fill on="f" focussize="0,0"/>
                      <v:stroke color="#000000" joinstyle="miter"/>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1008" behindDoc="0" locked="0" layoutInCell="1" allowOverlap="1">
                      <wp:simplePos x="0" y="0"/>
                      <wp:positionH relativeFrom="column">
                        <wp:posOffset>3182620</wp:posOffset>
                      </wp:positionH>
                      <wp:positionV relativeFrom="paragraph">
                        <wp:posOffset>33020</wp:posOffset>
                      </wp:positionV>
                      <wp:extent cx="457200" cy="0"/>
                      <wp:effectExtent l="0" t="38100" r="0" b="38100"/>
                      <wp:wrapNone/>
                      <wp:docPr id="69" name="直接箭头连接符 72"/>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72" o:spid="_x0000_s1026" o:spt="32" type="#_x0000_t32" style="position:absolute;left:0pt;margin-left:250.6pt;margin-top:2.6pt;height:0pt;width:36pt;z-index:251691008;mso-width-relative:page;mso-height-relative:page;" filled="f" stroked="t" coordsize="21600,21600" o:gfxdata="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gMRkQ&#10;0QAAAAcBAAAPAAAAAAAAAAEAIAAAACIAAABkcnMvZG93bnJldi54bWxQSwECFAAUAAAACACHTuJA&#10;x7qGyigCAAA8BAAADgAAAAAAAAABACAAAAAgAQAAZHJzL2Uyb0RvYy54bWxQSwUGAAAAAAYABgBZ&#10;AQAAugU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09440" behindDoc="0" locked="0" layoutInCell="1" allowOverlap="1">
                      <wp:simplePos x="0" y="0"/>
                      <wp:positionH relativeFrom="column">
                        <wp:posOffset>2800985</wp:posOffset>
                      </wp:positionH>
                      <wp:positionV relativeFrom="paragraph">
                        <wp:posOffset>185420</wp:posOffset>
                      </wp:positionV>
                      <wp:extent cx="1905" cy="436880"/>
                      <wp:effectExtent l="37465" t="0" r="36830" b="1270"/>
                      <wp:wrapNone/>
                      <wp:docPr id="88" name="直接箭头连接符 94"/>
                      <wp:cNvGraphicFramePr/>
                      <a:graphic xmlns:a="http://schemas.openxmlformats.org/drawingml/2006/main">
                        <a:graphicData uri="http://schemas.microsoft.com/office/word/2010/wordprocessingShape">
                          <wps:wsp>
                            <wps:cNvCnPr>
                              <a:stCxn id="85" idx="2"/>
                              <a:endCxn id="48" idx="0"/>
                            </wps:cNvCnPr>
                            <wps:spPr>
                              <a:xfrm flipH="1">
                                <a:off x="0" y="0"/>
                                <a:ext cx="1905" cy="4368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4" o:spid="_x0000_s1026" o:spt="32" type="#_x0000_t32" style="position:absolute;left:0pt;flip:x;margin-left:220.55pt;margin-top:14.6pt;height:34.4pt;width:0.15pt;z-index:251709440;mso-width-relative:page;mso-height-relative:page;" filled="f" stroked="t" coordsize="21600,21600" o:gfxdata="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1ljVP2AAAAAkBAAAPAAAAAAAAAAEAIAAAACIAAABkcnMvZG93bnJldi54bWxQ&#10;SwECFAAUAAAACACHTuJAMJ+GFzACAABKBAAADgAAAAAAAAABACAAAAAnAQAAZHJzL2Uyb0RvYy54&#10;bWxQSwUGAAAAAAYABgBZAQAAyQUAAAAA&#10;">
                      <v:fill on="f" focussize="0,0"/>
                      <v:stroke color="#000000" joinstyle="round" endarrow="block"/>
                      <v:imagedata o:title=""/>
                      <o:lock v:ext="edit" aspectratio="f"/>
                    </v:shape>
                  </w:pict>
                </mc:Fallback>
              </mc:AlternateContent>
            </w:r>
          </w:p>
          <w:p w14:paraId="28E6BC4C">
            <w:pPr>
              <w:spacing w:line="360" w:lineRule="auto"/>
              <w:ind w:firstLine="480" w:firstLineChars="200"/>
              <w:rPr>
                <w:rFonts w:ascii="Times New Roman" w:hAnsi="Times New Roman" w:cs="Times New Roman"/>
                <w:color w:val="auto"/>
                <w:sz w:val="24"/>
                <w:szCs w:val="24"/>
              </w:rPr>
            </w:pPr>
          </w:p>
          <w:p w14:paraId="5458F904">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20704" behindDoc="0" locked="0" layoutInCell="1" allowOverlap="1">
                      <wp:simplePos x="0" y="0"/>
                      <wp:positionH relativeFrom="column">
                        <wp:posOffset>1624965</wp:posOffset>
                      </wp:positionH>
                      <wp:positionV relativeFrom="paragraph">
                        <wp:posOffset>83185</wp:posOffset>
                      </wp:positionV>
                      <wp:extent cx="488950" cy="221615"/>
                      <wp:effectExtent l="0" t="0" r="0" b="0"/>
                      <wp:wrapNone/>
                      <wp:docPr id="99" name="文本框 110"/>
                      <wp:cNvGraphicFramePr/>
                      <a:graphic xmlns:a="http://schemas.openxmlformats.org/drawingml/2006/main">
                        <a:graphicData uri="http://schemas.microsoft.com/office/word/2010/wordprocessingShape">
                          <wps:wsp>
                            <wps:cNvSpPr txBox="1"/>
                            <wps:spPr>
                              <a:xfrm>
                                <a:off x="0" y="0"/>
                                <a:ext cx="488950" cy="221615"/>
                              </a:xfrm>
                              <a:prstGeom prst="rect">
                                <a:avLst/>
                              </a:prstGeom>
                              <a:noFill/>
                              <a:ln w="6350">
                                <a:noFill/>
                              </a:ln>
                            </wps:spPr>
                            <wps:txbx>
                              <w:txbxContent>
                                <w:p w14:paraId="7325F05A">
                                  <w:pPr>
                                    <w:jc w:val="center"/>
                                  </w:pPr>
                                  <w:r>
                                    <w:rPr>
                                      <w:rFonts w:hint="eastAsia"/>
                                    </w:rPr>
                                    <w:t>水</w:t>
                                  </w:r>
                                </w:p>
                              </w:txbxContent>
                            </wps:txbx>
                            <wps:bodyPr vert="horz" wrap="square" lIns="3600" tIns="3600" rIns="3600" bIns="3600" anchor="ctr" anchorCtr="0" upright="1"/>
                          </wps:wsp>
                        </a:graphicData>
                      </a:graphic>
                    </wp:anchor>
                  </w:drawing>
                </mc:Choice>
                <mc:Fallback>
                  <w:pict>
                    <v:shape id="文本框 110" o:spid="_x0000_s1026" o:spt="202" type="#_x0000_t202" style="position:absolute;left:0pt;margin-left:127.95pt;margin-top:6.55pt;height:17.45pt;width:38.5pt;z-index:251720704;v-text-anchor:middle;mso-width-relative:page;mso-height-relative:page;" filled="f" stroked="f" coordsize="21600,21600" o:gfxdata="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NlxSS7WAAAA&#10;CQEAAA8AAAAAAAAAAQAgAAAAIgAAAGRycy9kb3ducmV2LnhtbFBLAQIUABQAAAAIAIdO4kA5s/Ow&#10;5gEAAL4DAAAOAAAAAAAAAAEAIAAAACUBAABkcnMvZTJvRG9jLnhtbFBLBQYAAAAABgAGAFkBAAB9&#10;BQAAAAA=&#10;">
                      <v:fill on="f" focussize="0,0"/>
                      <v:stroke on="f" weight="0.5pt"/>
                      <v:imagedata o:title=""/>
                      <o:lock v:ext="edit" aspectratio="f"/>
                      <v:textbox inset="0.1mm,0.1mm,0.1mm,0.1mm">
                        <w:txbxContent>
                          <w:p w14:paraId="7325F05A">
                            <w:pPr>
                              <w:jc w:val="center"/>
                            </w:pPr>
                            <w:r>
                              <w:rPr>
                                <w:rFonts w:hint="eastAsia"/>
                              </w:rPr>
                              <w:t>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28896" behindDoc="0" locked="0" layoutInCell="1" allowOverlap="1">
                      <wp:simplePos x="0" y="0"/>
                      <wp:positionH relativeFrom="column">
                        <wp:posOffset>3661410</wp:posOffset>
                      </wp:positionH>
                      <wp:positionV relativeFrom="paragraph">
                        <wp:posOffset>111125</wp:posOffset>
                      </wp:positionV>
                      <wp:extent cx="520700" cy="201295"/>
                      <wp:effectExtent l="0" t="0" r="12700" b="8255"/>
                      <wp:wrapNone/>
                      <wp:docPr id="107"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538B76C2">
                                  <w:pPr>
                                    <w:jc w:val="center"/>
                                    <w:rPr>
                                      <w:rFonts w:hint="default" w:eastAsia="宋体"/>
                                      <w:lang w:val="en-US" w:eastAsia="zh-CN"/>
                                    </w:rPr>
                                  </w:pPr>
                                  <w:r>
                                    <w:rPr>
                                      <w:rFonts w:hint="eastAsia" w:eastAsia="宋体"/>
                                      <w:lang w:val="en-US" w:eastAsia="zh-CN"/>
                                    </w:rPr>
                                    <w:t>噪声</w:t>
                                  </w:r>
                                </w:p>
                              </w:txbxContent>
                            </wps:txbx>
                            <wps:bodyPr vert="horz" wrap="square" lIns="3600" tIns="3600" rIns="3600" bIns="3600" anchor="ctr" anchorCtr="0" upright="1"/>
                          </wps:wsp>
                        </a:graphicData>
                      </a:graphic>
                    </wp:anchor>
                  </w:drawing>
                </mc:Choice>
                <mc:Fallback>
                  <w:pict>
                    <v:shape id="文本框 100" o:spid="_x0000_s1026" o:spt="202" type="#_x0000_t202" style="position:absolute;left:0pt;margin-left:288.3pt;margin-top:8.75pt;height:15.85pt;width:41pt;z-index:251728896;v-text-anchor:middle;mso-width-relative:page;mso-height-relative:page;" fillcolor="#FFFFFF" filled="t" stroked="f" coordsize="21600,21600" o:gfxdata="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dCkCdgAAAAJAQAADwAAAAAAAAABACAAAAAiAAAAZHJzL2Rvd25y&#10;ZXYueG1sUEsBAhQAFAAAAAgAh07iQOYP1TT+AQAA9gMAAA4AAAAAAAAAAQAgAAAAJwEAAGRycy9l&#10;Mm9Eb2MueG1sUEsFBgAAAAAGAAYAWQEAAJcFAAAAAA==&#10;">
                      <v:fill on="t" focussize="0,0"/>
                      <v:stroke on="f" weight="0.5pt"/>
                      <v:imagedata o:title=""/>
                      <o:lock v:ext="edit" aspectratio="f"/>
                      <v:textbox inset="0.1mm,0.1mm,0.1mm,0.1mm">
                        <w:txbxContent>
                          <w:p w14:paraId="538B76C2">
                            <w:pPr>
                              <w:jc w:val="center"/>
                              <w:rPr>
                                <w:rFonts w:hint="default" w:eastAsia="宋体"/>
                                <w:lang w:val="en-US" w:eastAsia="zh-CN"/>
                              </w:rPr>
                            </w:pPr>
                            <w:r>
                              <w:rPr>
                                <w:rFonts w:hint="eastAsia" w:eastAsia="宋体"/>
                                <w:lang w:val="en-US" w:eastAsia="zh-CN"/>
                              </w:rPr>
                              <w:t>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3536" behindDoc="0" locked="0" layoutInCell="1" allowOverlap="1">
                      <wp:simplePos x="0" y="0"/>
                      <wp:positionH relativeFrom="column">
                        <wp:posOffset>3192145</wp:posOffset>
                      </wp:positionH>
                      <wp:positionV relativeFrom="paragraph">
                        <wp:posOffset>207010</wp:posOffset>
                      </wp:positionV>
                      <wp:extent cx="457200" cy="0"/>
                      <wp:effectExtent l="0" t="38100" r="0" b="38100"/>
                      <wp:wrapNone/>
                      <wp:docPr id="92" name="直接箭头连接符 99"/>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99" o:spid="_x0000_s1026" o:spt="32" type="#_x0000_t32" style="position:absolute;left:0pt;margin-left:251.35pt;margin-top:16.3pt;height:0pt;width:36pt;z-index:251713536;mso-width-relative:page;mso-height-relative:page;" filled="f" stroked="t" coordsize="21600,21600" o:gfxdata="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41&#10;jmTUAAAACQEAAA8AAAAAAAAAAQAgAAAAIgAAAGRycy9kb3ducmV2LnhtbFBLAQIUABQAAAAIAIdO&#10;4kChSs+pJwIAADwEAAAOAAAAAAAAAAEAIAAAACM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9680" behindDoc="0" locked="0" layoutInCell="1" allowOverlap="1">
                      <wp:simplePos x="0" y="0"/>
                      <wp:positionH relativeFrom="column">
                        <wp:posOffset>1951355</wp:posOffset>
                      </wp:positionH>
                      <wp:positionV relativeFrom="paragraph">
                        <wp:posOffset>210820</wp:posOffset>
                      </wp:positionV>
                      <wp:extent cx="457200" cy="0"/>
                      <wp:effectExtent l="0" t="38100" r="0" b="38100"/>
                      <wp:wrapNone/>
                      <wp:docPr id="98" name="直接箭头连接符 109"/>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09" o:spid="_x0000_s1026" o:spt="32" type="#_x0000_t32" style="position:absolute;left:0pt;margin-left:153.65pt;margin-top:16.6pt;height:0pt;width:36pt;z-index:251719680;mso-width-relative:page;mso-height-relative:page;" filled="f" stroked="t" coordsize="21600,21600" o:gfxdata="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OPZ6jYAAAACQEAAA8AAAAAAAAAAQAgAAAAIgAAAGRycy9kb3ducmV2LnhtbFBLAQIUABQAAAAI&#10;AIdO4kD7Stg6JgIAAD4EAAAOAAAAAAAAAAEAIAAAACcBAABkcnMvZTJvRG9jLnhtbFBLBQYAAAAA&#10;BgAGAFkBAAC/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0464" behindDoc="0" locked="0" layoutInCell="1" allowOverlap="1">
                      <wp:simplePos x="0" y="0"/>
                      <wp:positionH relativeFrom="column">
                        <wp:posOffset>2410460</wp:posOffset>
                      </wp:positionH>
                      <wp:positionV relativeFrom="paragraph">
                        <wp:posOffset>57785</wp:posOffset>
                      </wp:positionV>
                      <wp:extent cx="753745" cy="296545"/>
                      <wp:effectExtent l="4445" t="4445" r="22860" b="22860"/>
                      <wp:wrapNone/>
                      <wp:docPr id="89" name="文本框 95"/>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2767DE5">
                                  <w:pPr>
                                    <w:jc w:val="center"/>
                                  </w:pPr>
                                  <w:r>
                                    <w:rPr>
                                      <w:rFonts w:hint="eastAsia"/>
                                    </w:rPr>
                                    <w:t>真空挤出</w:t>
                                  </w:r>
                                </w:p>
                              </w:txbxContent>
                            </wps:txbx>
                            <wps:bodyPr wrap="square" lIns="3600" tIns="3600" rIns="3600" bIns="3600" anchor="ctr" anchorCtr="0" upright="1"/>
                          </wps:wsp>
                        </a:graphicData>
                      </a:graphic>
                    </wp:anchor>
                  </w:drawing>
                </mc:Choice>
                <mc:Fallback>
                  <w:pict>
                    <v:shape id="文本框 95" o:spid="_x0000_s1026" o:spt="202" type="#_x0000_t202" style="position:absolute;left:0pt;margin-left:189.8pt;margin-top:4.55pt;height:23.35pt;width:59.35pt;z-index:251710464;v-text-anchor:middle;mso-width-relative:page;mso-height-relative:page;" fillcolor="#FFFFFF" filled="t" stroked="t" coordsize="21600,21600" o:gfxdata="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FRq12QAAAAgBAAAPAAAAAAAAAAEAIAAAACIAAABkcnMv&#10;ZG93bnJldi54bWxQSwECFAAUAAAACACHTuJA02OnJjsCAACeBAAADgAAAAAAAAABACAAAAAoAQAA&#10;ZHJzL2Uyb0RvYy54bWxQSwUGAAAAAAYABgBZAQAA1QUAAAAA&#10;">
                      <v:fill on="t" focussize="0,0"/>
                      <v:stroke weight="0.5pt" color="#000000" joinstyle="miter"/>
                      <v:imagedata o:title=""/>
                      <o:lock v:ext="edit" aspectratio="f"/>
                      <v:textbox inset="0.1mm,0.1mm,0.1mm,0.1mm">
                        <w:txbxContent>
                          <w:p w14:paraId="12767DE5">
                            <w:pPr>
                              <w:jc w:val="center"/>
                            </w:pPr>
                            <w:r>
                              <w:rPr>
                                <w:rFonts w:hint="eastAsia"/>
                              </w:rPr>
                              <w:t>真空挤出</w:t>
                            </w:r>
                          </w:p>
                        </w:txbxContent>
                      </v:textbox>
                    </v:shape>
                  </w:pict>
                </mc:Fallback>
              </mc:AlternateContent>
            </w:r>
          </w:p>
          <w:p w14:paraId="59445ACE">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41184" behindDoc="0" locked="0" layoutInCell="1" allowOverlap="1">
                      <wp:simplePos x="0" y="0"/>
                      <wp:positionH relativeFrom="column">
                        <wp:posOffset>732155</wp:posOffset>
                      </wp:positionH>
                      <wp:positionV relativeFrom="paragraph">
                        <wp:posOffset>166370</wp:posOffset>
                      </wp:positionV>
                      <wp:extent cx="253365" cy="842645"/>
                      <wp:effectExtent l="0" t="0" r="0" b="0"/>
                      <wp:wrapNone/>
                      <wp:docPr id="119" name="文本框 100"/>
                      <wp:cNvGraphicFramePr/>
                      <a:graphic xmlns:a="http://schemas.openxmlformats.org/drawingml/2006/main">
                        <a:graphicData uri="http://schemas.microsoft.com/office/word/2010/wordprocessingShape">
                          <wps:wsp>
                            <wps:cNvSpPr txBox="1"/>
                            <wps:spPr>
                              <a:xfrm>
                                <a:off x="0" y="0"/>
                                <a:ext cx="253365" cy="842645"/>
                              </a:xfrm>
                              <a:prstGeom prst="rect">
                                <a:avLst/>
                              </a:prstGeom>
                              <a:noFill/>
                              <a:ln w="6350">
                                <a:noFill/>
                              </a:ln>
                            </wps:spPr>
                            <wps:txbx>
                              <w:txbxContent>
                                <w:p w14:paraId="5434B336">
                                  <w:pPr>
                                    <w:jc w:val="center"/>
                                    <w:rPr>
                                      <w:rFonts w:hint="eastAsia"/>
                                      <w:lang w:val="en-US" w:eastAsia="zh-CN"/>
                                    </w:rPr>
                                  </w:pPr>
                                  <w:r>
                                    <w:rPr>
                                      <w:rFonts w:hint="eastAsia"/>
                                      <w:lang w:val="en-US" w:eastAsia="zh-CN"/>
                                    </w:rPr>
                                    <w:t>污泥</w:t>
                                  </w:r>
                                </w:p>
                                <w:p w14:paraId="0543C498">
                                  <w:pPr>
                                    <w:jc w:val="center"/>
                                    <w:rPr>
                                      <w:rFonts w:hint="default" w:eastAsia="宋体"/>
                                      <w:lang w:val="en-US" w:eastAsia="zh-CN"/>
                                    </w:rPr>
                                  </w:pPr>
                                  <w:r>
                                    <w:rPr>
                                      <w:rFonts w:hint="eastAsia"/>
                                      <w:lang w:val="en-US" w:eastAsia="zh-CN"/>
                                    </w:rPr>
                                    <w:t>干渣</w:t>
                                  </w:r>
                                </w:p>
                              </w:txbxContent>
                            </wps:txbx>
                            <wps:bodyPr vert="horz" wrap="square" lIns="3600" tIns="3600" rIns="3600" bIns="3600" anchor="ctr" anchorCtr="0" upright="1"/>
                          </wps:wsp>
                        </a:graphicData>
                      </a:graphic>
                    </wp:anchor>
                  </w:drawing>
                </mc:Choice>
                <mc:Fallback>
                  <w:pict>
                    <v:shape id="文本框 100" o:spid="_x0000_s1026" o:spt="202" type="#_x0000_t202" style="position:absolute;left:0pt;margin-left:57.65pt;margin-top:13.1pt;height:66.35pt;width:19.95pt;z-index:251741184;v-text-anchor:middle;mso-width-relative:page;mso-height-relative:page;" filled="f" stroked="f" coordsize="21600,21600" o:gfxdata="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KkGsnVAAAA&#10;CgEAAA8AAAAAAAAAAQAgAAAAIgAAAGRycy9kb3ducmV2LnhtbFBLAQIUABQAAAAIAIdO4kBXn7QL&#10;5wEAAL8DAAAOAAAAAAAAAAEAIAAAACQBAABkcnMvZTJvRG9jLnhtbFBLBQYAAAAABgAGAFkBAAB9&#10;BQAAAAA=&#10;">
                      <v:fill on="f" focussize="0,0"/>
                      <v:stroke on="f" weight="0.5pt"/>
                      <v:imagedata o:title=""/>
                      <o:lock v:ext="edit" aspectratio="f"/>
                      <v:textbox inset="0.1mm,0.1mm,0.1mm,0.1mm">
                        <w:txbxContent>
                          <w:p w14:paraId="5434B336">
                            <w:pPr>
                              <w:jc w:val="center"/>
                              <w:rPr>
                                <w:rFonts w:hint="eastAsia"/>
                                <w:lang w:val="en-US" w:eastAsia="zh-CN"/>
                              </w:rPr>
                            </w:pPr>
                            <w:r>
                              <w:rPr>
                                <w:rFonts w:hint="eastAsia"/>
                                <w:lang w:val="en-US" w:eastAsia="zh-CN"/>
                              </w:rPr>
                              <w:t>污泥</w:t>
                            </w:r>
                          </w:p>
                          <w:p w14:paraId="0543C498">
                            <w:pPr>
                              <w:jc w:val="center"/>
                              <w:rPr>
                                <w:rFonts w:hint="default" w:eastAsia="宋体"/>
                                <w:lang w:val="en-US" w:eastAsia="zh-CN"/>
                              </w:rPr>
                            </w:pPr>
                            <w:r>
                              <w:rPr>
                                <w:rFonts w:hint="eastAsia"/>
                                <w:lang w:val="en-US" w:eastAsia="zh-CN"/>
                              </w:rPr>
                              <w:t>干渣</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1488" behindDoc="0" locked="0" layoutInCell="1" allowOverlap="1">
                      <wp:simplePos x="0" y="0"/>
                      <wp:positionH relativeFrom="column">
                        <wp:posOffset>2792730</wp:posOffset>
                      </wp:positionH>
                      <wp:positionV relativeFrom="paragraph">
                        <wp:posOffset>53975</wp:posOffset>
                      </wp:positionV>
                      <wp:extent cx="0" cy="320675"/>
                      <wp:effectExtent l="38100" t="0" r="38100" b="3175"/>
                      <wp:wrapNone/>
                      <wp:docPr id="90" name="直接箭头连接符 96"/>
                      <wp:cNvGraphicFramePr/>
                      <a:graphic xmlns:a="http://schemas.openxmlformats.org/drawingml/2006/main">
                        <a:graphicData uri="http://schemas.microsoft.com/office/word/2010/wordprocessingShape">
                          <wps:wsp>
                            <wps:cNvCnPr>
                              <a:stCxn id="85" idx="2"/>
                              <a:endCxn id="48" idx="0"/>
                            </wps:cNvCnPr>
                            <wps:spPr>
                              <a:xfrm>
                                <a:off x="0" y="0"/>
                                <a:ext cx="0" cy="32067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6" o:spid="_x0000_s1026" o:spt="32" type="#_x0000_t32" style="position:absolute;left:0pt;margin-left:219.9pt;margin-top:4.25pt;height:25.25pt;width:0pt;z-index:251711488;mso-width-relative:page;mso-height-relative:page;" filled="f" stroked="t" coordsize="21600,21600" o:gfxdata="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V9&#10;bkPXAAAACAEAAA8AAAAAAAAAAQAgAAAAIgAAAGRycy9kb3ducmV2LnhtbFBLAQIUABQAAAAIAIdO&#10;4kA/Ivg/JAIAAD0EAAAOAAAAAAAAAAEAIAAAACYBAABkcnMvZTJvRG9jLnhtbFBLBQYAAAAABgAG&#10;AFkBAAC8BQAAAAA=&#10;">
                      <v:fill on="f" focussize="0,0"/>
                      <v:stroke color="#000000" joinstyle="round" endarrow="block"/>
                      <v:imagedata o:title=""/>
                      <o:lock v:ext="edit" aspectratio="f"/>
                    </v:shape>
                  </w:pict>
                </mc:Fallback>
              </mc:AlternateContent>
            </w:r>
          </w:p>
          <w:p w14:paraId="03E97309">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27872" behindDoc="0" locked="0" layoutInCell="1" allowOverlap="1">
                      <wp:simplePos x="0" y="0"/>
                      <wp:positionH relativeFrom="column">
                        <wp:posOffset>3661410</wp:posOffset>
                      </wp:positionH>
                      <wp:positionV relativeFrom="paragraph">
                        <wp:posOffset>107315</wp:posOffset>
                      </wp:positionV>
                      <wp:extent cx="520700" cy="229870"/>
                      <wp:effectExtent l="0" t="0" r="12700" b="17780"/>
                      <wp:wrapNone/>
                      <wp:docPr id="106"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444FE77E">
                                  <w:pPr>
                                    <w:jc w:val="center"/>
                                    <w:rPr>
                                      <w:rFonts w:hint="default" w:eastAsia="宋体"/>
                                      <w:lang w:val="en-US" w:eastAsia="zh-CN"/>
                                    </w:rPr>
                                  </w:pPr>
                                  <w:r>
                                    <w:rPr>
                                      <w:rFonts w:hint="eastAsia" w:eastAsia="宋体"/>
                                      <w:lang w:val="en-US" w:eastAsia="zh-CN"/>
                                    </w:rPr>
                                    <w:t>固废</w:t>
                                  </w:r>
                                </w:p>
                              </w:txbxContent>
                            </wps:txbx>
                            <wps:bodyPr vert="horz" wrap="square" lIns="3600" tIns="3600" rIns="3600" bIns="3600" anchor="ctr" anchorCtr="0" upright="1"/>
                          </wps:wsp>
                        </a:graphicData>
                      </a:graphic>
                    </wp:anchor>
                  </w:drawing>
                </mc:Choice>
                <mc:Fallback>
                  <w:pict>
                    <v:shape id="文本框 100" o:spid="_x0000_s1026" o:spt="202" type="#_x0000_t202" style="position:absolute;left:0pt;margin-left:288.3pt;margin-top:8.45pt;height:18.1pt;width:41pt;z-index:251727872;v-text-anchor:middle;mso-width-relative:page;mso-height-relative:page;" fillcolor="#FFFFFF" filled="t" stroked="f" coordsize="21600,21600" o:gfxdata="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miz2q1wAAAAkBAAAPAAAAAAAAAAEAIAAAACIAAABkcnMvZG93bnJl&#10;di54bWxQSwECFAAUAAAACACHTuJAkWGxRv4BAAD2AwAADgAAAAAAAAABACAAAAAmAQAAZHJzL2Uy&#10;b0RvYy54bWxQSwUGAAAAAAYABgBZAQAAlgUAAAAA&#10;">
                      <v:fill on="t" focussize="0,0"/>
                      <v:stroke on="f" weight="0.5pt"/>
                      <v:imagedata o:title=""/>
                      <o:lock v:ext="edit" aspectratio="f"/>
                      <v:textbox inset="0.1mm,0.1mm,0.1mm,0.1mm">
                        <w:txbxContent>
                          <w:p w14:paraId="444FE77E">
                            <w:pPr>
                              <w:jc w:val="center"/>
                              <w:rPr>
                                <w:rFonts w:hint="default" w:eastAsia="宋体"/>
                                <w:lang w:val="en-US" w:eastAsia="zh-CN"/>
                              </w:rPr>
                            </w:pPr>
                            <w:r>
                              <w:rPr>
                                <w:rFonts w:hint="eastAsia" w:eastAsia="宋体"/>
                                <w:lang w:val="en-US" w:eastAsia="zh-CN"/>
                              </w:rPr>
                              <w:t>固废</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5584" behindDoc="0" locked="0" layoutInCell="1" allowOverlap="1">
                      <wp:simplePos x="0" y="0"/>
                      <wp:positionH relativeFrom="column">
                        <wp:posOffset>3198495</wp:posOffset>
                      </wp:positionH>
                      <wp:positionV relativeFrom="paragraph">
                        <wp:posOffset>212725</wp:posOffset>
                      </wp:positionV>
                      <wp:extent cx="457200" cy="0"/>
                      <wp:effectExtent l="0" t="38100" r="0" b="38100"/>
                      <wp:wrapNone/>
                      <wp:docPr id="94" name="直接箭头连接符 101"/>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101" o:spid="_x0000_s1026" o:spt="32" type="#_x0000_t32" style="position:absolute;left:0pt;margin-left:251.85pt;margin-top:16.75pt;height:0pt;width:36pt;z-index:251715584;mso-width-relative:page;mso-height-relative:page;" filled="f" stroked="t" coordsize="21600,21600" o:gfxdata="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Ex&#10;jOTUAAAACQEAAA8AAAAAAAAAAQAgAAAAIgAAAGRycy9kb3ducmV2LnhtbFBLAQIUABQAAAAIAIdO&#10;4kDJ8jYWJwIAAD0EAAAOAAAAAAAAAAEAIAAAACM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12512" behindDoc="0" locked="0" layoutInCell="1" allowOverlap="1">
                      <wp:simplePos x="0" y="0"/>
                      <wp:positionH relativeFrom="column">
                        <wp:posOffset>2406015</wp:posOffset>
                      </wp:positionH>
                      <wp:positionV relativeFrom="paragraph">
                        <wp:posOffset>75565</wp:posOffset>
                      </wp:positionV>
                      <wp:extent cx="753745" cy="296545"/>
                      <wp:effectExtent l="4445" t="4445" r="22860" b="22860"/>
                      <wp:wrapNone/>
                      <wp:docPr id="91" name="文本框 98"/>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0BAD5ED">
                                  <w:pPr>
                                    <w:jc w:val="center"/>
                                  </w:pPr>
                                  <w:r>
                                    <w:rPr>
                                      <w:rFonts w:hint="eastAsia"/>
                                    </w:rPr>
                                    <w:t>自动切条</w:t>
                                  </w:r>
                                </w:p>
                              </w:txbxContent>
                            </wps:txbx>
                            <wps:bodyPr wrap="square" lIns="3600" tIns="3600" rIns="3600" bIns="3600" anchor="ctr" anchorCtr="0" upright="1"/>
                          </wps:wsp>
                        </a:graphicData>
                      </a:graphic>
                    </wp:anchor>
                  </w:drawing>
                </mc:Choice>
                <mc:Fallback>
                  <w:pict>
                    <v:shape id="文本框 98" o:spid="_x0000_s1026" o:spt="202" type="#_x0000_t202" style="position:absolute;left:0pt;margin-left:189.45pt;margin-top:5.95pt;height:23.35pt;width:59.35pt;z-index:251712512;v-text-anchor:middle;mso-width-relative:page;mso-height-relative:page;" fillcolor="#FFFFFF" filled="t" stroked="t" coordsize="21600,21600" o:gfxdata="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dNSMtoAAAAJAQAADwAAAAAAAAABACAAAAAiAAAAZHJz&#10;L2Rvd25yZXYueG1sUEsBAhQAFAAAAAgAh07iQNwtIvI7AgAAngQAAA4AAAAAAAAAAQAgAAAAKQEA&#10;AGRycy9lMm9Eb2MueG1sUEsFBgAAAAAGAAYAWQEAANYFAAAAAA==&#10;">
                      <v:fill on="t" focussize="0,0"/>
                      <v:stroke weight="0.5pt" color="#000000" joinstyle="miter"/>
                      <v:imagedata o:title=""/>
                      <o:lock v:ext="edit" aspectratio="f"/>
                      <v:textbox inset="0.1mm,0.1mm,0.1mm,0.1mm">
                        <w:txbxContent>
                          <w:p w14:paraId="40BAD5ED">
                            <w:pPr>
                              <w:jc w:val="center"/>
                            </w:pPr>
                            <w:r>
                              <w:rPr>
                                <w:rFonts w:hint="eastAsia"/>
                              </w:rPr>
                              <w:t>自动切条</w:t>
                            </w:r>
                          </w:p>
                        </w:txbxContent>
                      </v:textbox>
                    </v:shape>
                  </w:pict>
                </mc:Fallback>
              </mc:AlternateContent>
            </w:r>
          </w:p>
          <w:p w14:paraId="3ADF9A36">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16608" behindDoc="0" locked="0" layoutInCell="1" allowOverlap="1">
                      <wp:simplePos x="0" y="0"/>
                      <wp:positionH relativeFrom="column">
                        <wp:posOffset>2792730</wp:posOffset>
                      </wp:positionH>
                      <wp:positionV relativeFrom="paragraph">
                        <wp:posOffset>80010</wp:posOffset>
                      </wp:positionV>
                      <wp:extent cx="0" cy="320675"/>
                      <wp:effectExtent l="38100" t="0" r="38100" b="3175"/>
                      <wp:wrapNone/>
                      <wp:docPr id="95" name="直接箭头连接符 103"/>
                      <wp:cNvGraphicFramePr/>
                      <a:graphic xmlns:a="http://schemas.openxmlformats.org/drawingml/2006/main">
                        <a:graphicData uri="http://schemas.microsoft.com/office/word/2010/wordprocessingShape">
                          <wps:wsp>
                            <wps:cNvCnPr>
                              <a:stCxn id="85" idx="2"/>
                              <a:endCxn id="48" idx="0"/>
                            </wps:cNvCnPr>
                            <wps:spPr>
                              <a:xfrm>
                                <a:off x="0" y="0"/>
                                <a:ext cx="0" cy="32067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03" o:spid="_x0000_s1026" o:spt="32" type="#_x0000_t32" style="position:absolute;left:0pt;margin-left:219.9pt;margin-top:6.3pt;height:25.25pt;width:0pt;z-index:251716608;mso-width-relative:page;mso-height-relative:page;" filled="f" stroked="t" coordsize="21600,21600" o:gfxdata="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7f0v9gAAAAJAQAADwAAAAAAAAABACAAAAAiAAAAZHJzL2Rvd25yZXYueG1sUEsBAhQAFAAAAAgA&#10;h07iQA+vLLQlAgAAPgQAAA4AAAAAAAAAAQAgAAAAJwEAAGRycy9lMm9Eb2MueG1sUEsFBgAAAAAG&#10;AAYAWQEAAL4FAAAAAA==&#10;">
                      <v:fill on="f" focussize="0,0"/>
                      <v:stroke color="#000000" joinstyle="round" endarrow="block"/>
                      <v:imagedata o:title=""/>
                      <o:lock v:ext="edit" aspectratio="f"/>
                    </v:shape>
                  </w:pict>
                </mc:Fallback>
              </mc:AlternateContent>
            </w:r>
          </w:p>
          <w:p w14:paraId="5417139A">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17632" behindDoc="0" locked="0" layoutInCell="1" allowOverlap="1">
                      <wp:simplePos x="0" y="0"/>
                      <wp:positionH relativeFrom="column">
                        <wp:posOffset>2412365</wp:posOffset>
                      </wp:positionH>
                      <wp:positionV relativeFrom="paragraph">
                        <wp:posOffset>99695</wp:posOffset>
                      </wp:positionV>
                      <wp:extent cx="753745" cy="296545"/>
                      <wp:effectExtent l="4445" t="4445" r="22860" b="22860"/>
                      <wp:wrapNone/>
                      <wp:docPr id="96" name="文本框 104"/>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7E9EC1B">
                                  <w:pPr>
                                    <w:jc w:val="center"/>
                                  </w:pPr>
                                  <w:r>
                                    <w:rPr>
                                      <w:rFonts w:hint="eastAsia"/>
                                    </w:rPr>
                                    <w:t>自动切坯</w:t>
                                  </w:r>
                                </w:p>
                              </w:txbxContent>
                            </wps:txbx>
                            <wps:bodyPr wrap="square" lIns="3600" tIns="3600" rIns="3600" bIns="3600" anchor="ctr" anchorCtr="0" upright="1"/>
                          </wps:wsp>
                        </a:graphicData>
                      </a:graphic>
                    </wp:anchor>
                  </w:drawing>
                </mc:Choice>
                <mc:Fallback>
                  <w:pict>
                    <v:shape id="文本框 104" o:spid="_x0000_s1026" o:spt="202" type="#_x0000_t202" style="position:absolute;left:0pt;margin-left:189.95pt;margin-top:7.85pt;height:23.35pt;width:59.35pt;z-index:251717632;v-text-anchor:middle;mso-width-relative:page;mso-height-relative:page;" fillcolor="#FFFFFF" filled="t" stroked="t" coordsize="21600,21600" o:gfxdata="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&#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PU7hfaAAAACQEAAA8AAAAAAAAAAQAgAAAAIgAAAGRy&#10;cy9kb3ducmV2LnhtbFBLAQIUABQAAAAIAIdO4kAKVCByPAIAAJ8EAAAOAAAAAAAAAAEAIAAAACkB&#10;AABkcnMvZTJvRG9jLnhtbFBLBQYAAAAABgAGAFkBAADXBQAAAAA=&#10;">
                      <v:fill on="t" focussize="0,0"/>
                      <v:stroke weight="0.5pt" color="#000000" joinstyle="miter"/>
                      <v:imagedata o:title=""/>
                      <o:lock v:ext="edit" aspectratio="f"/>
                      <v:textbox inset="0.1mm,0.1mm,0.1mm,0.1mm">
                        <w:txbxContent>
                          <w:p w14:paraId="57E9EC1B">
                            <w:pPr>
                              <w:jc w:val="center"/>
                            </w:pPr>
                            <w:r>
                              <w:rPr>
                                <w:rFonts w:hint="eastAsia"/>
                              </w:rPr>
                              <w:t>自动切坯</w:t>
                            </w:r>
                          </w:p>
                        </w:txbxContent>
                      </v:textbox>
                    </v:shape>
                  </w:pict>
                </mc:Fallback>
              </mc:AlternateContent>
            </w:r>
          </w:p>
          <w:p w14:paraId="48745ED8">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65408" behindDoc="0" locked="0" layoutInCell="1" allowOverlap="1">
                      <wp:simplePos x="0" y="0"/>
                      <wp:positionH relativeFrom="column">
                        <wp:posOffset>2761615</wp:posOffset>
                      </wp:positionH>
                      <wp:positionV relativeFrom="paragraph">
                        <wp:posOffset>133985</wp:posOffset>
                      </wp:positionV>
                      <wp:extent cx="641350" cy="229870"/>
                      <wp:effectExtent l="0" t="0" r="0" b="0"/>
                      <wp:wrapNone/>
                      <wp:docPr id="44" name="文本框 117"/>
                      <wp:cNvGraphicFramePr/>
                      <a:graphic xmlns:a="http://schemas.openxmlformats.org/drawingml/2006/main">
                        <a:graphicData uri="http://schemas.microsoft.com/office/word/2010/wordprocessingShape">
                          <wps:wsp>
                            <wps:cNvSpPr txBox="1"/>
                            <wps:spPr>
                              <a:xfrm>
                                <a:off x="0" y="0"/>
                                <a:ext cx="641350" cy="229870"/>
                              </a:xfrm>
                              <a:prstGeom prst="rect">
                                <a:avLst/>
                              </a:prstGeom>
                              <a:noFill/>
                              <a:ln w="6350">
                                <a:noFill/>
                              </a:ln>
                            </wps:spPr>
                            <wps:txbx>
                              <w:txbxContent>
                                <w:p w14:paraId="2801E6CD">
                                  <w:pPr>
                                    <w:jc w:val="center"/>
                                  </w:pPr>
                                  <w:r>
                                    <w:rPr>
                                      <w:rFonts w:hint="eastAsia"/>
                                    </w:rPr>
                                    <w:t>合格砖坯</w:t>
                                  </w:r>
                                </w:p>
                              </w:txbxContent>
                            </wps:txbx>
                            <wps:bodyPr vert="horz" wrap="square" lIns="3600" tIns="3600" rIns="3600" bIns="3600" anchor="ctr" anchorCtr="0" upright="1"/>
                          </wps:wsp>
                        </a:graphicData>
                      </a:graphic>
                    </wp:anchor>
                  </w:drawing>
                </mc:Choice>
                <mc:Fallback>
                  <w:pict>
                    <v:shape id="文本框 117" o:spid="_x0000_s1026" o:spt="202" type="#_x0000_t202" style="position:absolute;left:0pt;margin-left:217.45pt;margin-top:10.55pt;height:18.1pt;width:50.5pt;z-index:251665408;v-text-anchor:middle;mso-width-relative:page;mso-height-relative:page;" filled="f" stroked="f" coordsize="21600,21600" o:gfxdata="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N9doNgA&#10;AAAJAQAADwAAAAAAAAABACAAAAAiAAAAZHJzL2Rvd25yZXYueG1sUEsBAhQAFAAAAAgAh07iQNrY&#10;3BXmAQAAvgMAAA4AAAAAAAAAAQAgAAAAJwEAAGRycy9lMm9Eb2MueG1sUEsFBgAAAAAGAAYAWQEA&#10;AH8FAAAAAA==&#10;">
                      <v:fill on="f" focussize="0,0"/>
                      <v:stroke on="f" weight="0.5pt"/>
                      <v:imagedata o:title=""/>
                      <o:lock v:ext="edit" aspectratio="f"/>
                      <v:textbox inset="0.1mm,0.1mm,0.1mm,0.1mm">
                        <w:txbxContent>
                          <w:p w14:paraId="2801E6CD">
                            <w:pPr>
                              <w:jc w:val="center"/>
                            </w:pPr>
                            <w:r>
                              <w:rPr>
                                <w:rFonts w:hint="eastAsia"/>
                              </w:rPr>
                              <w:t>合格砖坯</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2785745</wp:posOffset>
                      </wp:positionH>
                      <wp:positionV relativeFrom="paragraph">
                        <wp:posOffset>104140</wp:posOffset>
                      </wp:positionV>
                      <wp:extent cx="0" cy="340995"/>
                      <wp:effectExtent l="38100" t="0" r="38100" b="1905"/>
                      <wp:wrapNone/>
                      <wp:docPr id="53" name="直接箭头连接符 53"/>
                      <wp:cNvGraphicFramePr/>
                      <a:graphic xmlns:a="http://schemas.openxmlformats.org/drawingml/2006/main">
                        <a:graphicData uri="http://schemas.microsoft.com/office/word/2010/wordprocessingShape">
                          <wps:wsp>
                            <wps:cNvCnPr>
                              <a:stCxn id="85" idx="2"/>
                              <a:endCxn id="48" idx="0"/>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9.35pt;margin-top:8.2pt;height:26.85pt;width:0pt;z-index:251674624;mso-width-relative:page;mso-height-relative:page;" filled="f" stroked="t" coordsize="21600,21600" o:gfxdata="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anY/tgAAAAJAQAADwAAAAAAAAABACAAAAAiAAAAZHJzL2Rvd25yZXYueG1sUEsBAhQAFAAAAAgA&#10;h07iQMjiiIglAgAAPQQAAA4AAAAAAAAAAQAgAAAAJwEAAGRycy9lMm9Eb2MueG1sUEsFBgAAAAAG&#10;AAYAWQEAAL4FAAAAAA==&#10;">
                      <v:fill on="f" focussize="0,0"/>
                      <v:stroke color="#000000" joinstyle="round" endarrow="block"/>
                      <v:imagedata o:title=""/>
                      <o:lock v:ext="edit" aspectratio="f"/>
                    </v:shape>
                  </w:pict>
                </mc:Fallback>
              </mc:AlternateContent>
            </w:r>
          </w:p>
          <w:p w14:paraId="4614E91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46304" behindDoc="0" locked="0" layoutInCell="1" allowOverlap="1">
                      <wp:simplePos x="0" y="0"/>
                      <wp:positionH relativeFrom="column">
                        <wp:posOffset>1292860</wp:posOffset>
                      </wp:positionH>
                      <wp:positionV relativeFrom="paragraph">
                        <wp:posOffset>281940</wp:posOffset>
                      </wp:positionV>
                      <wp:extent cx="570230" cy="194945"/>
                      <wp:effectExtent l="0" t="0" r="1270" b="14605"/>
                      <wp:wrapNone/>
                      <wp:docPr id="124" name="文本框 1335"/>
                      <wp:cNvGraphicFramePr/>
                      <a:graphic xmlns:a="http://schemas.openxmlformats.org/drawingml/2006/main">
                        <a:graphicData uri="http://schemas.microsoft.com/office/word/2010/wordprocessingShape">
                          <wps:wsp>
                            <wps:cNvSpPr txBox="1"/>
                            <wps:spPr>
                              <a:xfrm>
                                <a:off x="0" y="0"/>
                                <a:ext cx="570230" cy="194945"/>
                              </a:xfrm>
                              <a:prstGeom prst="rect">
                                <a:avLst/>
                              </a:prstGeom>
                              <a:solidFill>
                                <a:srgbClr val="FFFF00"/>
                              </a:solidFill>
                              <a:ln w="6350">
                                <a:noFill/>
                              </a:ln>
                            </wps:spPr>
                            <wps:txbx>
                              <w:txbxContent>
                                <w:p w14:paraId="516D2296">
                                  <w:pPr>
                                    <w:jc w:val="center"/>
                                    <w:rPr>
                                      <w:rFonts w:hint="default" w:eastAsia="宋体"/>
                                      <w:lang w:val="en-US" w:eastAsia="zh-CN"/>
                                    </w:rPr>
                                  </w:pPr>
                                  <w:r>
                                    <w:rPr>
                                      <w:rFonts w:hint="eastAsia"/>
                                      <w:lang w:val="en-US" w:eastAsia="zh-CN"/>
                                    </w:rPr>
                                    <w:t>技改新增</w:t>
                                  </w:r>
                                </w:p>
                              </w:txbxContent>
                            </wps:txbx>
                            <wps:bodyPr wrap="square" lIns="3600" tIns="3600" rIns="3600" bIns="3600" anchor="ctr" anchorCtr="0" upright="1"/>
                          </wps:wsp>
                        </a:graphicData>
                      </a:graphic>
                    </wp:anchor>
                  </w:drawing>
                </mc:Choice>
                <mc:Fallback>
                  <w:pict>
                    <v:shape id="文本框 1335" o:spid="_x0000_s1026" o:spt="202" type="#_x0000_t202" style="position:absolute;left:0pt;margin-left:101.8pt;margin-top:22.2pt;height:15.35pt;width:44.9pt;z-index:251746304;v-text-anchor:middle;mso-width-relative:page;mso-height-relative:page;" fillcolor="#FFFF00" filled="t" stroked="f" coordsize="21600,21600" o:gfxdata="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Fr9LdkAAAAJAQAADwAAAAAAAAABACAAAAAiAAAAZHJzL2Rvd25yZXYueG1s&#10;UEsBAhQAFAAAAAgAh07iQIz+zNT3AQAA3QMAAA4AAAAAAAAAAQAgAAAAKAEAAGRycy9lMm9Eb2Mu&#10;eG1sUEsFBgAAAAAGAAYAWQEAAJEFAAAAAA==&#10;">
                      <v:fill on="t" focussize="0,0"/>
                      <v:stroke on="f" weight="0.5pt"/>
                      <v:imagedata o:title=""/>
                      <o:lock v:ext="edit" aspectratio="f"/>
                      <v:textbox inset="0.1mm,0.1mm,0.1mm,0.1mm">
                        <w:txbxContent>
                          <w:p w14:paraId="516D2296">
                            <w:pPr>
                              <w:jc w:val="center"/>
                              <w:rPr>
                                <w:rFonts w:hint="default" w:eastAsia="宋体"/>
                                <w:lang w:val="en-US" w:eastAsia="zh-CN"/>
                              </w:rPr>
                            </w:pPr>
                            <w:r>
                              <w:rPr>
                                <w:rFonts w:hint="eastAsia"/>
                                <w:lang w:val="en-US" w:eastAsia="zh-CN"/>
                              </w:rPr>
                              <w:t>技改新增</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4016" behindDoc="0" locked="0" layoutInCell="1" allowOverlap="1">
                      <wp:simplePos x="0" y="0"/>
                      <wp:positionH relativeFrom="column">
                        <wp:posOffset>4396105</wp:posOffset>
                      </wp:positionH>
                      <wp:positionV relativeFrom="paragraph">
                        <wp:posOffset>14605</wp:posOffset>
                      </wp:positionV>
                      <wp:extent cx="742950" cy="179070"/>
                      <wp:effectExtent l="0" t="0" r="0" b="11430"/>
                      <wp:wrapNone/>
                      <wp:docPr id="112" name="文本框 79"/>
                      <wp:cNvGraphicFramePr/>
                      <a:graphic xmlns:a="http://schemas.openxmlformats.org/drawingml/2006/main">
                        <a:graphicData uri="http://schemas.microsoft.com/office/word/2010/wordprocessingShape">
                          <wps:wsp>
                            <wps:cNvSpPr txBox="1"/>
                            <wps:spPr>
                              <a:xfrm>
                                <a:off x="0" y="0"/>
                                <a:ext cx="742950" cy="436245"/>
                              </a:xfrm>
                              <a:prstGeom prst="rect">
                                <a:avLst/>
                              </a:prstGeom>
                              <a:solidFill>
                                <a:srgbClr val="FFFFFF"/>
                              </a:solidFill>
                              <a:ln w="6350">
                                <a:noFill/>
                              </a:ln>
                              <a:effectLst/>
                            </wps:spPr>
                            <wps:txbx>
                              <w:txbxContent>
                                <w:p w14:paraId="4ABE4DE7">
                                  <w:pPr>
                                    <w:jc w:val="center"/>
                                    <w:rPr>
                                      <w:rFonts w:hint="default" w:eastAsia="宋体"/>
                                      <w:lang w:val="en-US" w:eastAsia="zh-CN"/>
                                    </w:rPr>
                                  </w:pPr>
                                  <w:r>
                                    <w:rPr>
                                      <w:rFonts w:hint="eastAsia"/>
                                      <w:lang w:val="en-US" w:eastAsia="zh-CN"/>
                                    </w:rPr>
                                    <w:t>15m排气筒</w:t>
                                  </w:r>
                                </w:p>
                              </w:txbxContent>
                            </wps:txbx>
                            <wps:bodyPr wrap="square" lIns="3600" tIns="3600" rIns="3600" bIns="3600" anchor="ctr" anchorCtr="0" upright="1"/>
                          </wps:wsp>
                        </a:graphicData>
                      </a:graphic>
                    </wp:anchor>
                  </w:drawing>
                </mc:Choice>
                <mc:Fallback>
                  <w:pict>
                    <v:shape id="文本框 79" o:spid="_x0000_s1026" o:spt="202" type="#_x0000_t202" style="position:absolute;left:0pt;margin-left:346.15pt;margin-top:1.15pt;height:14.1pt;width:58.5pt;z-index:251734016;v-text-anchor:middle;mso-width-relative:page;mso-height-relative:page;" fillcolor="#FFFFFF" filled="t" stroked="f" coordsize="21600,21600" o:gfxdata="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aE8uDXAAAACAEAAA8AAAAAAAAAAQAgAAAAIgAAAGRycy9kb3ducmV2LnhtbFBL&#10;AQIUABQAAAAIAIdO4kAVNLtA9wEAAOkDAAAOAAAAAAAAAAEAIAAAACYBAABkcnMvZTJvRG9jLnht&#10;bFBLBQYAAAAABgAGAFkBAACPBQAAAAA=&#10;">
                      <v:fill on="t" focussize="0,0"/>
                      <v:stroke on="f" weight="0.5pt"/>
                      <v:imagedata o:title=""/>
                      <o:lock v:ext="edit" aspectratio="f"/>
                      <v:textbox inset="0.1mm,0.1mm,0.1mm,0.1mm">
                        <w:txbxContent>
                          <w:p w14:paraId="4ABE4DE7">
                            <w:pPr>
                              <w:jc w:val="center"/>
                              <w:rPr>
                                <w:rFonts w:hint="default" w:eastAsia="宋体"/>
                                <w:lang w:val="en-US" w:eastAsia="zh-CN"/>
                              </w:rPr>
                            </w:pPr>
                            <w:r>
                              <w:rPr>
                                <w:rFonts w:hint="eastAsia"/>
                                <w:lang w:val="en-US" w:eastAsia="zh-CN"/>
                              </w:rPr>
                              <w:t>15m排气筒</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2992" behindDoc="0" locked="0" layoutInCell="1" allowOverlap="1">
                      <wp:simplePos x="0" y="0"/>
                      <wp:positionH relativeFrom="column">
                        <wp:posOffset>4729480</wp:posOffset>
                      </wp:positionH>
                      <wp:positionV relativeFrom="paragraph">
                        <wp:posOffset>235585</wp:posOffset>
                      </wp:positionV>
                      <wp:extent cx="1905" cy="316230"/>
                      <wp:effectExtent l="37465" t="0" r="36830" b="7620"/>
                      <wp:wrapNone/>
                      <wp:docPr id="111" name="自选图形 1123"/>
                      <wp:cNvGraphicFramePr/>
                      <a:graphic xmlns:a="http://schemas.openxmlformats.org/drawingml/2006/main">
                        <a:graphicData uri="http://schemas.microsoft.com/office/word/2010/wordprocessingShape">
                          <wps:wsp>
                            <wps:cNvCnPr>
                              <a:stCxn id="91" idx="1"/>
                              <a:endCxn id="80" idx="1"/>
                            </wps:cNvCnPr>
                            <wps:spPr>
                              <a:xfrm flipH="1" flipV="1">
                                <a:off x="0" y="0"/>
                                <a:ext cx="1905" cy="31623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自选图形 1123" o:spid="_x0000_s1026" o:spt="32" type="#_x0000_t32" style="position:absolute;left:0pt;flip:x y;margin-left:372.4pt;margin-top:18.55pt;height:24.9pt;width:0.15pt;z-index:251732992;mso-width-relative:page;mso-height-relative:page;" filled="f" stroked="t" coordsize="21600,21600" o:gfxdata="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Lf3U2wAAAAkBAAAPAAAAAAAAAAEAIAAAACIAAABkcnMvZG93bnJldi54bWxQ&#10;SwECFAAUAAAACACHTuJAFBqKei0CAABNBAAADgAAAAAAAAABACAAAAAqAQAAZHJzL2Uyb0RvYy54&#10;bWxQSwUGAAAAAAYABgBZAQAAyQU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2400935</wp:posOffset>
                      </wp:positionH>
                      <wp:positionV relativeFrom="paragraph">
                        <wp:posOffset>129540</wp:posOffset>
                      </wp:positionV>
                      <wp:extent cx="741680" cy="239395"/>
                      <wp:effectExtent l="4445" t="5080" r="15875" b="22225"/>
                      <wp:wrapNone/>
                      <wp:docPr id="49" name="文本框 42"/>
                      <wp:cNvGraphicFramePr/>
                      <a:graphic xmlns:a="http://schemas.openxmlformats.org/drawingml/2006/main">
                        <a:graphicData uri="http://schemas.microsoft.com/office/word/2010/wordprocessingShape">
                          <wps:wsp>
                            <wps:cNvSpPr txBox="1"/>
                            <wps:spPr>
                              <a:xfrm>
                                <a:off x="0" y="0"/>
                                <a:ext cx="74168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C7ED330">
                                  <w:pPr>
                                    <w:jc w:val="center"/>
                                  </w:pPr>
                                  <w:r>
                                    <w:rPr>
                                      <w:rFonts w:hint="eastAsia"/>
                                    </w:rPr>
                                    <w:t>自动码坯</w:t>
                                  </w:r>
                                </w:p>
                              </w:txbxContent>
                            </wps:txbx>
                            <wps:bodyPr wrap="square" lIns="3600" tIns="3600" rIns="3600" bIns="3600" anchor="ctr" anchorCtr="0" upright="1"/>
                          </wps:wsp>
                        </a:graphicData>
                      </a:graphic>
                    </wp:anchor>
                  </w:drawing>
                </mc:Choice>
                <mc:Fallback>
                  <w:pict>
                    <v:shape id="文本框 42" o:spid="_x0000_s1026" o:spt="202" type="#_x0000_t202" style="position:absolute;left:0pt;margin-left:189.05pt;margin-top:10.2pt;height:18.85pt;width:58.4pt;z-index:251670528;v-text-anchor:middle;mso-width-relative:page;mso-height-relative:page;" fillcolor="#FFFFFF" filled="t" stroked="t" coordsize="21600,21600" o:gfxdata="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gIE3w2QAAAAkBAAAPAAAAAAAAAAEAIAAAACIAAABkcnMv&#10;ZG93bnJldi54bWxQSwECFAAUAAAACACHTuJAIpUaZzsCAACeBAAADgAAAAAAAAABACAAAAAoAQAA&#10;ZHJzL2Uyb0RvYy54bWxQSwUGAAAAAAYABgBZAQAA1QUAAAAA&#10;">
                      <v:fill on="t" focussize="0,0"/>
                      <v:stroke weight="0.5pt" color="#000000" joinstyle="miter"/>
                      <v:imagedata o:title=""/>
                      <o:lock v:ext="edit" aspectratio="f"/>
                      <v:textbox inset="0.1mm,0.1mm,0.1mm,0.1mm">
                        <w:txbxContent>
                          <w:p w14:paraId="0C7ED330">
                            <w:pPr>
                              <w:jc w:val="center"/>
                            </w:pPr>
                            <w:r>
                              <w:rPr>
                                <w:rFonts w:hint="eastAsia"/>
                              </w:rPr>
                              <w:t>自动码坯</w:t>
                            </w:r>
                          </w:p>
                        </w:txbxContent>
                      </v:textbox>
                    </v:shape>
                  </w:pict>
                </mc:Fallback>
              </mc:AlternateContent>
            </w:r>
          </w:p>
          <w:p w14:paraId="16760E45">
            <w:pPr>
              <w:spacing w:line="360" w:lineRule="auto"/>
              <w:ind w:firstLine="480" w:firstLineChars="200"/>
              <w:rPr>
                <w:rFonts w:ascii="Times New Roman" w:hAnsi="Times New Roman" w:cs="Times New Roman"/>
                <w:color w:val="auto"/>
                <w:sz w:val="24"/>
                <w:szCs w:val="24"/>
              </w:rPr>
            </w:pPr>
            <w:r>
              <w:rPr>
                <w:sz w:val="24"/>
              </w:rPr>
              <mc:AlternateContent>
                <mc:Choice Requires="wps">
                  <w:drawing>
                    <wp:anchor distT="0" distB="0" distL="114300" distR="114300" simplePos="0" relativeHeight="251744256" behindDoc="0" locked="0" layoutInCell="1" allowOverlap="1">
                      <wp:simplePos x="0" y="0"/>
                      <wp:positionH relativeFrom="column">
                        <wp:posOffset>1545590</wp:posOffset>
                      </wp:positionH>
                      <wp:positionV relativeFrom="paragraph">
                        <wp:posOffset>120015</wp:posOffset>
                      </wp:positionV>
                      <wp:extent cx="1127760" cy="290830"/>
                      <wp:effectExtent l="7620" t="7620" r="26670" b="25400"/>
                      <wp:wrapNone/>
                      <wp:docPr id="122" name="矩形 1333"/>
                      <wp:cNvGraphicFramePr/>
                      <a:graphic xmlns:a="http://schemas.openxmlformats.org/drawingml/2006/main">
                        <a:graphicData uri="http://schemas.microsoft.com/office/word/2010/wordprocessingShape">
                          <wps:wsp>
                            <wps:cNvSpPr/>
                            <wps:spPr>
                              <a:xfrm>
                                <a:off x="0" y="0"/>
                                <a:ext cx="1127760" cy="290830"/>
                              </a:xfrm>
                              <a:prstGeom prst="rect">
                                <a:avLst/>
                              </a:prstGeom>
                              <a:noFill/>
                              <a:ln w="15875" cap="flat" cmpd="sng">
                                <a:solidFill>
                                  <a:srgbClr val="FF0000"/>
                                </a:solidFill>
                                <a:prstDash val="dash"/>
                                <a:miter/>
                                <a:headEnd type="none" w="med" len="med"/>
                                <a:tailEnd type="none" w="med" len="med"/>
                              </a:ln>
                            </wps:spPr>
                            <wps:bodyPr vert="horz" wrap="square" anchor="t" anchorCtr="0" upright="1"/>
                          </wps:wsp>
                        </a:graphicData>
                      </a:graphic>
                    </wp:anchor>
                  </w:drawing>
                </mc:Choice>
                <mc:Fallback>
                  <w:pict>
                    <v:rect id="矩形 1333" o:spid="_x0000_s1026" o:spt="1" style="position:absolute;left:0pt;margin-left:121.7pt;margin-top:9.45pt;height:22.9pt;width:88.8pt;z-index:251744256;mso-width-relative:page;mso-height-relative:page;" filled="f" stroked="t" coordsize="21600,21600" o:gfxdata="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2sMkNcAAAAJAQAA&#10;DwAAAAAAAAABACAAAAAiAAAAZHJzL2Rvd25yZXYueG1sUEsBAhQAFAAAAAgAh07iQAQeZLcaAgAA&#10;LQQAAA4AAAAAAAAAAQAgAAAAJgEAAGRycy9lMm9Eb2MueG1sUEsFBgAAAAAGAAYAWQEAALIFAAAA&#10;AA==&#10;">
                      <v:fill on="f" focussize="0,0"/>
                      <v:stroke weight="1.25pt" color="#FF0000" joinstyle="miter" dashstyle="dash"/>
                      <v:imagedata o:title=""/>
                      <o:lock v:ext="edit" aspectratio="f"/>
                    </v:rect>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5040" behindDoc="0" locked="0" layoutInCell="1" allowOverlap="1">
                      <wp:simplePos x="0" y="0"/>
                      <wp:positionH relativeFrom="column">
                        <wp:posOffset>1719580</wp:posOffset>
                      </wp:positionH>
                      <wp:positionV relativeFrom="paragraph">
                        <wp:posOffset>160655</wp:posOffset>
                      </wp:positionV>
                      <wp:extent cx="520700" cy="229870"/>
                      <wp:effectExtent l="0" t="0" r="0" b="0"/>
                      <wp:wrapNone/>
                      <wp:docPr id="113" name="文本框 100"/>
                      <wp:cNvGraphicFramePr/>
                      <a:graphic xmlns:a="http://schemas.openxmlformats.org/drawingml/2006/main">
                        <a:graphicData uri="http://schemas.microsoft.com/office/word/2010/wordprocessingShape">
                          <wps:wsp>
                            <wps:cNvSpPr txBox="1"/>
                            <wps:spPr>
                              <a:xfrm>
                                <a:off x="0" y="0"/>
                                <a:ext cx="520700" cy="229870"/>
                              </a:xfrm>
                              <a:prstGeom prst="rect">
                                <a:avLst/>
                              </a:prstGeom>
                              <a:noFill/>
                              <a:ln w="6350">
                                <a:noFill/>
                              </a:ln>
                            </wps:spPr>
                            <wps:txbx>
                              <w:txbxContent>
                                <w:p w14:paraId="18675B36">
                                  <w:pPr>
                                    <w:jc w:val="center"/>
                                    <w:rPr>
                                      <w:rFonts w:hint="default" w:eastAsia="宋体"/>
                                      <w:lang w:val="en-US" w:eastAsia="zh-CN"/>
                                    </w:rPr>
                                  </w:pPr>
                                  <w:r>
                                    <w:rPr>
                                      <w:rFonts w:hint="eastAsia"/>
                                      <w:lang w:val="en-US" w:eastAsia="zh-CN"/>
                                    </w:rPr>
                                    <w:t>污泥</w:t>
                                  </w:r>
                                </w:p>
                              </w:txbxContent>
                            </wps:txbx>
                            <wps:bodyPr vert="horz" wrap="square" lIns="3600" tIns="3600" rIns="3600" bIns="3600" anchor="ctr" anchorCtr="0" upright="1"/>
                          </wps:wsp>
                        </a:graphicData>
                      </a:graphic>
                    </wp:anchor>
                  </w:drawing>
                </mc:Choice>
                <mc:Fallback>
                  <w:pict>
                    <v:shape id="文本框 100" o:spid="_x0000_s1026" o:spt="202" type="#_x0000_t202" style="position:absolute;left:0pt;margin-left:135.4pt;margin-top:12.65pt;height:18.1pt;width:41pt;z-index:251735040;v-text-anchor:middle;mso-width-relative:page;mso-height-relative:page;" filled="f" stroked="f" coordsize="21600,21600" o:gfxdata="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YYKbtcA&#10;AAAJAQAADwAAAAAAAAABACAAAAAiAAAAZHJzL2Rvd25yZXYueG1sUEsBAhQAFAAAAAgAh07iQLNd&#10;ysbnAQAAvwMAAA4AAAAAAAAAAQAgAAAAJgEAAGRycy9lMm9Eb2MueG1sUEsFBgAAAAAGAAYAWQEA&#10;AH8FAAAAAA==&#10;">
                      <v:fill on="f" focussize="0,0"/>
                      <v:stroke on="f" weight="0.5pt"/>
                      <v:imagedata o:title=""/>
                      <o:lock v:ext="edit" aspectratio="f"/>
                      <v:textbox inset="0.1mm,0.1mm,0.1mm,0.1mm">
                        <w:txbxContent>
                          <w:p w14:paraId="18675B36">
                            <w:pPr>
                              <w:jc w:val="center"/>
                              <w:rPr>
                                <w:rFonts w:hint="default" w:eastAsia="宋体"/>
                                <w:lang w:val="en-US" w:eastAsia="zh-CN"/>
                              </w:rPr>
                            </w:pPr>
                            <w:r>
                              <w:rPr>
                                <w:rFonts w:hint="eastAsia"/>
                                <w:lang w:val="en-US" w:eastAsia="zh-CN"/>
                              </w:rPr>
                              <w:t>污泥</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9136" behindDoc="0" locked="0" layoutInCell="1" allowOverlap="1">
                      <wp:simplePos x="0" y="0"/>
                      <wp:positionH relativeFrom="column">
                        <wp:posOffset>2632710</wp:posOffset>
                      </wp:positionH>
                      <wp:positionV relativeFrom="paragraph">
                        <wp:posOffset>276860</wp:posOffset>
                      </wp:positionV>
                      <wp:extent cx="6350" cy="125095"/>
                      <wp:effectExtent l="35560" t="0" r="34290" b="8255"/>
                      <wp:wrapNone/>
                      <wp:docPr id="117" name="直接箭头连接符 107"/>
                      <wp:cNvGraphicFramePr/>
                      <a:graphic xmlns:a="http://schemas.openxmlformats.org/drawingml/2006/main">
                        <a:graphicData uri="http://schemas.microsoft.com/office/word/2010/wordprocessingShape">
                          <wps:wsp>
                            <wps:cNvCnPr>
                              <a:stCxn id="91" idx="1"/>
                              <a:endCxn id="80" idx="1"/>
                            </wps:cNvCnPr>
                            <wps:spPr>
                              <a:xfrm>
                                <a:off x="0" y="0"/>
                                <a:ext cx="6350" cy="1250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07" o:spid="_x0000_s1026" o:spt="32" type="#_x0000_t32" style="position:absolute;left:0pt;margin-left:207.3pt;margin-top:21.8pt;height:9.85pt;width:0.5pt;z-index:251739136;mso-width-relative:page;mso-height-relative:page;" filled="f" stroked="t" coordsize="21600,21600" o:gfxdata="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oyzPvZAAAACQEAAA8AAAAAAAAAAQAgAAAAIgAAAGRycy9kb3ducmV2LnhtbFBLAQIUABQA&#10;AAAIAIdO4kAZv6pkKAIAAEIEAAAOAAAAAAAAAAEAIAAAACgBAABkcnMvZTJvRG9jLnhtbFBLBQYA&#10;AAAABgAGAFkBAADCBQ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740160" behindDoc="0" locked="0" layoutInCell="1" allowOverlap="1">
                      <wp:simplePos x="0" y="0"/>
                      <wp:positionH relativeFrom="column">
                        <wp:posOffset>2294255</wp:posOffset>
                      </wp:positionH>
                      <wp:positionV relativeFrom="paragraph">
                        <wp:posOffset>274955</wp:posOffset>
                      </wp:positionV>
                      <wp:extent cx="328930" cy="635"/>
                      <wp:effectExtent l="0" t="0" r="0" b="0"/>
                      <wp:wrapNone/>
                      <wp:docPr id="118" name="直线 1328"/>
                      <wp:cNvGraphicFramePr/>
                      <a:graphic xmlns:a="http://schemas.openxmlformats.org/drawingml/2006/main">
                        <a:graphicData uri="http://schemas.microsoft.com/office/word/2010/wordprocessingShape">
                          <wps:wsp>
                            <wps:cNvSpPr/>
                            <wps:spPr>
                              <a:xfrm flipH="1">
                                <a:off x="0" y="0"/>
                                <a:ext cx="32893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28" o:spid="_x0000_s1026" o:spt="20" style="position:absolute;left:0pt;flip:x;margin-left:180.65pt;margin-top:21.65pt;height:0.05pt;width:25.9pt;z-index:251740160;mso-width-relative:page;mso-height-relative:page;" filled="f" stroked="t" coordsize="21600,21600" o:gfxdata="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O0l+TWAAAACQEAAA8AAAAAAAAAAQAgAAAAIgAAAGRycy9kb3ducmV2LnhtbFBLAQIUABQA&#10;AAAIAIdO4kAUW0Bx8gEAAOsDAAAOAAAAAAAAAAEAIAAAACUBAABkcnMvZTJvRG9jLnhtbFBLBQYA&#10;AAAABgAGAFkBAACJBQAAAAA=&#10;">
                      <v:fill on="f" focussize="0,0"/>
                      <v:stroke color="#000000" joinstyle="round"/>
                      <v:imagedata o:title=""/>
                      <o:lock v:ext="edit" aspectratio="f"/>
                    </v:lin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2781300</wp:posOffset>
                      </wp:positionH>
                      <wp:positionV relativeFrom="paragraph">
                        <wp:posOffset>83820</wp:posOffset>
                      </wp:positionV>
                      <wp:extent cx="0" cy="314325"/>
                      <wp:effectExtent l="38100" t="0" r="38100" b="9525"/>
                      <wp:wrapNone/>
                      <wp:docPr id="54" name="直接箭头连接符 54"/>
                      <wp:cNvGraphicFramePr/>
                      <a:graphic xmlns:a="http://schemas.openxmlformats.org/drawingml/2006/main">
                        <a:graphicData uri="http://schemas.microsoft.com/office/word/2010/wordprocessingShape">
                          <wps:wsp>
                            <wps:cNvCnPr>
                              <a:stCxn id="85" idx="2"/>
                              <a:endCxn id="48" idx="0"/>
                            </wps:cNvCnPr>
                            <wps:spPr>
                              <a:xfrm>
                                <a:off x="0" y="0"/>
                                <a:ext cx="0" cy="31432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9pt;margin-top:6.6pt;height:24.75pt;width:0pt;z-index:251675648;mso-width-relative:page;mso-height-relative:page;" filled="f" stroked="t" coordsize="21600,21600" o:gfxdata="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Dn4V2AAAAAkBAAAPAAAAAAAAAAEAIAAAACIAAABkcnMvZG93bnJldi54bWxQSwECFAAUAAAACACH&#10;TuJAaGFR7CQCAAA9BAAADgAAAAAAAAABACAAAAAnAQAAZHJzL2Uyb0RvYy54bWxQSwUGAAAAAAYA&#10;BgBZAQAAvQUAAAAA&#10;">
                      <v:fill on="f" focussize="0,0"/>
                      <v:stroke color="#000000" joinstyle="round" endarrow="block"/>
                      <v:imagedata o:title=""/>
                      <o:lock v:ext="edit" aspectratio="f"/>
                    </v:shape>
                  </w:pict>
                </mc:Fallback>
              </mc:AlternateContent>
            </w:r>
          </w:p>
          <w:p w14:paraId="444BB27D">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94080" behindDoc="0" locked="0" layoutInCell="1" allowOverlap="1">
                      <wp:simplePos x="0" y="0"/>
                      <wp:positionH relativeFrom="column">
                        <wp:posOffset>3921760</wp:posOffset>
                      </wp:positionH>
                      <wp:positionV relativeFrom="paragraph">
                        <wp:posOffset>224155</wp:posOffset>
                      </wp:positionV>
                      <wp:extent cx="457200" cy="0"/>
                      <wp:effectExtent l="0" t="38100" r="0" b="38100"/>
                      <wp:wrapNone/>
                      <wp:docPr id="72" name="直接箭头连接符 78"/>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78" o:spid="_x0000_s1026" o:spt="32" type="#_x0000_t32" style="position:absolute;left:0pt;margin-left:308.8pt;margin-top:17.65pt;height:0pt;width:36pt;z-index:251694080;mso-width-relative:page;mso-height-relative:page;" filled="f" stroked="t" coordsize="21600,21600" o:gfxdata="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zV&#10;P/DVAAAACQEAAA8AAAAAAAAAAQAgAAAAIgAAAGRycy9kb3ducmV2LnhtbFBLAQIUABQAAAAIAIdO&#10;4kAG425ZJgIAADwEAAAOAAAAAAAAAAEAIAAAACQ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3056" behindDoc="0" locked="0" layoutInCell="1" allowOverlap="1">
                      <wp:simplePos x="0" y="0"/>
                      <wp:positionH relativeFrom="column">
                        <wp:posOffset>3575050</wp:posOffset>
                      </wp:positionH>
                      <wp:positionV relativeFrom="paragraph">
                        <wp:posOffset>96520</wp:posOffset>
                      </wp:positionV>
                      <wp:extent cx="368300" cy="296545"/>
                      <wp:effectExtent l="0" t="0" r="12700" b="8255"/>
                      <wp:wrapNone/>
                      <wp:docPr id="71" name="文本框 77"/>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7EB05EEA">
                                  <w:pPr>
                                    <w:jc w:val="center"/>
                                  </w:pPr>
                                  <w:r>
                                    <w:rPr>
                                      <w:rFonts w:hint="eastAsia"/>
                                    </w:rPr>
                                    <w:t>烟气</w:t>
                                  </w:r>
                                </w:p>
                              </w:txbxContent>
                            </wps:txbx>
                            <wps:bodyPr wrap="square" lIns="3600" tIns="3600" rIns="3600" bIns="3600" anchor="ctr" anchorCtr="0" upright="1"/>
                          </wps:wsp>
                        </a:graphicData>
                      </a:graphic>
                    </wp:anchor>
                  </w:drawing>
                </mc:Choice>
                <mc:Fallback>
                  <w:pict>
                    <v:shape id="文本框 77" o:spid="_x0000_s1026" o:spt="202" type="#_x0000_t202" style="position:absolute;left:0pt;margin-left:281.5pt;margin-top:7.6pt;height:23.35pt;width:29pt;z-index:251693056;v-text-anchor:middle;mso-width-relative:page;mso-height-relative:page;" fillcolor="#FFFFFF" filled="t" stroked="f" coordsize="21600,21600" o:gfxdata="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Xyzd1wAAAAkBAAAPAAAAAAAAAAEAIAAAACIAAABkcnMvZG93bnJldi54bWxQSwEC&#10;FAAUAAAACACHTuJAYkIP4/UBAADoAwAADgAAAAAAAAABACAAAAAmAQAAZHJzL2Uyb0RvYy54bWxQ&#10;SwUGAAAAAAYABgBZAQAAjQUAAAAA&#10;">
                      <v:fill on="t" focussize="0,0"/>
                      <v:stroke on="f" weight="0.5pt"/>
                      <v:imagedata o:title=""/>
                      <o:lock v:ext="edit" aspectratio="f"/>
                      <v:textbox inset="0.1mm,0.1mm,0.1mm,0.1mm">
                        <w:txbxContent>
                          <w:p w14:paraId="7EB05EEA">
                            <w:pPr>
                              <w:jc w:val="center"/>
                            </w:pPr>
                            <w:r>
                              <w:rPr>
                                <w:rFonts w:hint="eastAsia"/>
                              </w:rPr>
                              <w:t>烟气</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8176" behindDoc="0" locked="0" layoutInCell="1" allowOverlap="1">
                      <wp:simplePos x="0" y="0"/>
                      <wp:positionH relativeFrom="column">
                        <wp:posOffset>1751965</wp:posOffset>
                      </wp:positionH>
                      <wp:positionV relativeFrom="paragraph">
                        <wp:posOffset>212090</wp:posOffset>
                      </wp:positionV>
                      <wp:extent cx="4445" cy="384810"/>
                      <wp:effectExtent l="4445" t="0" r="10160" b="15875"/>
                      <wp:wrapNone/>
                      <wp:docPr id="76" name="直接箭头连接符 84"/>
                      <wp:cNvGraphicFramePr/>
                      <a:graphic xmlns:a="http://schemas.openxmlformats.org/drawingml/2006/main">
                        <a:graphicData uri="http://schemas.microsoft.com/office/word/2010/wordprocessingShape">
                          <wps:wsp>
                            <wps:cNvCnPr>
                              <a:stCxn id="75" idx="0"/>
                              <a:endCxn id="48" idx="0"/>
                            </wps:cNvCnPr>
                            <wps:spPr>
                              <a:xfrm flipH="1" flipV="1">
                                <a:off x="0" y="0"/>
                                <a:ext cx="4445" cy="384810"/>
                              </a:xfrm>
                              <a:prstGeom prst="straightConnector1">
                                <a:avLst/>
                              </a:prstGeom>
                              <a:ln w="9525" cap="flat" cmpd="sng">
                                <a:solidFill>
                                  <a:srgbClr val="000000"/>
                                </a:solidFill>
                                <a:prstDash val="dash"/>
                                <a:round/>
                                <a:headEnd type="none" w="med" len="med"/>
                                <a:tailEnd type="none" w="med" len="med"/>
                              </a:ln>
                            </wps:spPr>
                            <wps:bodyPr/>
                          </wps:wsp>
                        </a:graphicData>
                      </a:graphic>
                    </wp:anchor>
                  </w:drawing>
                </mc:Choice>
                <mc:Fallback>
                  <w:pict>
                    <v:shape id="直接箭头连接符 84" o:spid="_x0000_s1026" o:spt="32" type="#_x0000_t32" style="position:absolute;left:0pt;flip:x y;margin-left:137.95pt;margin-top:16.7pt;height:30.3pt;width:0.35pt;z-index:251698176;mso-width-relative:page;mso-height-relative:page;" filled="f" stroked="t" coordsize="21600,21600" o:gfxdata="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59XX+2gAAAAkBAAAPAAAAAAAAAAEAIAAAACIAAABkcnMvZG93bnJldi54bWxQSwEC&#10;FAAUAAAACACHTuJAqx/seisCAABPBAAADgAAAAAAAAABACAAAAApAQAAZHJzL2Uyb0RvYy54bWxQ&#10;SwUGAAAAAAYABgBZAQAAxgUAAAAA&#10;">
                      <v:fill on="f" focussize="0,0"/>
                      <v:stroke color="#000000" joinstyle="round" dashstyle="dash"/>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9200" behindDoc="0" locked="0" layoutInCell="1" allowOverlap="1">
                      <wp:simplePos x="0" y="0"/>
                      <wp:positionH relativeFrom="column">
                        <wp:posOffset>1757045</wp:posOffset>
                      </wp:positionH>
                      <wp:positionV relativeFrom="paragraph">
                        <wp:posOffset>235585</wp:posOffset>
                      </wp:positionV>
                      <wp:extent cx="757555" cy="0"/>
                      <wp:effectExtent l="0" t="38100" r="4445" b="38100"/>
                      <wp:wrapNone/>
                      <wp:docPr id="77" name="直接箭头连接符 86"/>
                      <wp:cNvGraphicFramePr/>
                      <a:graphic xmlns:a="http://schemas.openxmlformats.org/drawingml/2006/main">
                        <a:graphicData uri="http://schemas.microsoft.com/office/word/2010/wordprocessingShape">
                          <wps:wsp>
                            <wps:cNvCnPr>
                              <a:stCxn id="75" idx="0"/>
                              <a:endCxn id="48" idx="0"/>
                            </wps:cNvCnPr>
                            <wps:spPr>
                              <a:xfrm>
                                <a:off x="0" y="0"/>
                                <a:ext cx="757555"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86" o:spid="_x0000_s1026" o:spt="32" type="#_x0000_t32" style="position:absolute;left:0pt;margin-left:138.35pt;margin-top:18.55pt;height:0pt;width:59.65pt;z-index:251699200;mso-width-relative:page;mso-height-relative:page;" filled="f" stroked="t" coordsize="21600,21600" o:gfxdata="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W2sFLVAAAA&#10;CQEAAA8AAAAAAAAAAQAgAAAAIgAAAGRycy9kb3ducmV2LnhtbFBLAQIUABQAAAAIAIdO4kA8oWM7&#10;IAIAADwEAAAOAAAAAAAAAAEAIAAAACQBAABkcnMvZTJvRG9jLnhtbFBLBQYAAAAABgAGAFkBAAC2&#10;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5104" behindDoc="0" locked="0" layoutInCell="1" allowOverlap="1">
                      <wp:simplePos x="0" y="0"/>
                      <wp:positionH relativeFrom="column">
                        <wp:posOffset>4371975</wp:posOffset>
                      </wp:positionH>
                      <wp:positionV relativeFrom="paragraph">
                        <wp:posOffset>6985</wp:posOffset>
                      </wp:positionV>
                      <wp:extent cx="742950" cy="436245"/>
                      <wp:effectExtent l="0" t="0" r="0" b="1905"/>
                      <wp:wrapNone/>
                      <wp:docPr id="73" name="文本框 79"/>
                      <wp:cNvGraphicFramePr/>
                      <a:graphic xmlns:a="http://schemas.openxmlformats.org/drawingml/2006/main">
                        <a:graphicData uri="http://schemas.microsoft.com/office/word/2010/wordprocessingShape">
                          <wps:wsp>
                            <wps:cNvSpPr txBox="1"/>
                            <wps:spPr>
                              <a:xfrm>
                                <a:off x="0" y="0"/>
                                <a:ext cx="742950" cy="436245"/>
                              </a:xfrm>
                              <a:prstGeom prst="rect">
                                <a:avLst/>
                              </a:prstGeom>
                              <a:solidFill>
                                <a:srgbClr val="FFFFFF"/>
                              </a:solidFill>
                              <a:ln w="6350">
                                <a:noFill/>
                              </a:ln>
                              <a:effectLst/>
                            </wps:spPr>
                            <wps:txbx>
                              <w:txbxContent>
                                <w:p w14:paraId="4505D799">
                                  <w:pPr>
                                    <w:jc w:val="center"/>
                                  </w:pPr>
                                  <w:r>
                                    <w:rPr>
                                      <w:rFonts w:hint="eastAsia"/>
                                    </w:rPr>
                                    <w:t>双碱法脱硫除尘</w:t>
                                  </w:r>
                                </w:p>
                              </w:txbxContent>
                            </wps:txbx>
                            <wps:bodyPr wrap="square" lIns="3600" tIns="3600" rIns="3600" bIns="3600" anchor="ctr" anchorCtr="0" upright="1"/>
                          </wps:wsp>
                        </a:graphicData>
                      </a:graphic>
                    </wp:anchor>
                  </w:drawing>
                </mc:Choice>
                <mc:Fallback>
                  <w:pict>
                    <v:shape id="文本框 79" o:spid="_x0000_s1026" o:spt="202" type="#_x0000_t202" style="position:absolute;left:0pt;margin-left:344.25pt;margin-top:0.55pt;height:34.35pt;width:58.5pt;z-index:251695104;v-text-anchor:middle;mso-width-relative:page;mso-height-relative:page;" fillcolor="#FFFFFF" filled="t" stroked="f" coordsize="21600,21600" o:gfxdata="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AnmK1QAAAAgBAAAPAAAAAAAAAAEAIAAAACIAAABkcnMvZG93bnJldi54bWxQSwEC&#10;FAAUAAAACACHTuJAKQVm9PcBAADoAwAADgAAAAAAAAABACAAAAAkAQAAZHJzL2Uyb0RvYy54bWxQ&#10;SwUGAAAAAAYABgBZAQAAjQUAAAAA&#10;">
                      <v:fill on="t" focussize="0,0"/>
                      <v:stroke on="f" weight="0.5pt"/>
                      <v:imagedata o:title=""/>
                      <o:lock v:ext="edit" aspectratio="f"/>
                      <v:textbox inset="0.1mm,0.1mm,0.1mm,0.1mm">
                        <w:txbxContent>
                          <w:p w14:paraId="4505D799">
                            <w:pPr>
                              <w:jc w:val="center"/>
                            </w:pPr>
                            <w:r>
                              <w:rPr>
                                <w:rFonts w:hint="eastAsia"/>
                              </w:rPr>
                              <w:t>双碱法脱硫除尘</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2032" behindDoc="0" locked="0" layoutInCell="1" allowOverlap="1">
                      <wp:simplePos x="0" y="0"/>
                      <wp:positionH relativeFrom="column">
                        <wp:posOffset>3058160</wp:posOffset>
                      </wp:positionH>
                      <wp:positionV relativeFrom="paragraph">
                        <wp:posOffset>233680</wp:posOffset>
                      </wp:positionV>
                      <wp:extent cx="457200" cy="0"/>
                      <wp:effectExtent l="0" t="38100" r="0" b="38100"/>
                      <wp:wrapNone/>
                      <wp:docPr id="70" name="直接箭头连接符 76"/>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76" o:spid="_x0000_s1026" o:spt="32" type="#_x0000_t32" style="position:absolute;left:0pt;margin-left:240.8pt;margin-top:18.4pt;height:0pt;width:36pt;z-index:251692032;mso-width-relative:page;mso-height-relative:page;" filled="f" stroked="t" coordsize="21600,21600" o:gfxdata="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4f&#10;k/HUAAAACQEAAA8AAAAAAAAAAQAgAAAAIgAAAGRycy9kb3ducmV2LnhtbFBLAQIUABQAAAAIAIdO&#10;4kAk8eLKJwIAADwEAAAOAAAAAAAAAAEAIAAAACM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2779395</wp:posOffset>
                      </wp:positionH>
                      <wp:positionV relativeFrom="paragraph">
                        <wp:posOffset>251460</wp:posOffset>
                      </wp:positionV>
                      <wp:extent cx="0" cy="340995"/>
                      <wp:effectExtent l="38100" t="0" r="38100" b="1905"/>
                      <wp:wrapNone/>
                      <wp:docPr id="55" name="直接箭头连接符 55"/>
                      <wp:cNvGraphicFramePr/>
                      <a:graphic xmlns:a="http://schemas.openxmlformats.org/drawingml/2006/main">
                        <a:graphicData uri="http://schemas.microsoft.com/office/word/2010/wordprocessingShape">
                          <wps:wsp>
                            <wps:cNvCnPr>
                              <a:stCxn id="85" idx="2"/>
                              <a:endCxn id="48" idx="0"/>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8.85pt;margin-top:19.8pt;height:26.85pt;width:0pt;z-index:251676672;mso-width-relative:page;mso-height-relative:page;" filled="f" stroked="t" coordsize="21600,21600" o:gfxdata="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b5y7m2QAAAAkBAAAPAAAAAAAAAAEAIAAAACIAAABkcnMvZG93bnJldi54bWxQSwECFAAUAAAA&#10;CACHTuJA6VpyQyYCAAA9BAAADgAAAAAAAAABACAAAAAoAQAAZHJzL2Uyb0RvYy54bWxQSwUGAAAA&#10;AAYABgBZAQAAwAU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30944" behindDoc="0" locked="0" layoutInCell="1" allowOverlap="1">
                      <wp:simplePos x="0" y="0"/>
                      <wp:positionH relativeFrom="column">
                        <wp:posOffset>2516505</wp:posOffset>
                      </wp:positionH>
                      <wp:positionV relativeFrom="paragraph">
                        <wp:posOffset>118110</wp:posOffset>
                      </wp:positionV>
                      <wp:extent cx="546100" cy="220345"/>
                      <wp:effectExtent l="4445" t="4445" r="20955" b="22860"/>
                      <wp:wrapNone/>
                      <wp:docPr id="109" name="文本框 44"/>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BB9BC2A">
                                  <w:pPr>
                                    <w:jc w:val="center"/>
                                  </w:pPr>
                                  <w:r>
                                    <w:rPr>
                                      <w:rFonts w:hint="eastAsia"/>
                                    </w:rPr>
                                    <w:t>烘干</w:t>
                                  </w:r>
                                </w:p>
                              </w:txbxContent>
                            </wps:txbx>
                            <wps:bodyPr wrap="square" lIns="3600" tIns="3600" rIns="3600" bIns="3600" anchor="ctr" anchorCtr="0" upright="1"/>
                          </wps:wsp>
                        </a:graphicData>
                      </a:graphic>
                    </wp:anchor>
                  </w:drawing>
                </mc:Choice>
                <mc:Fallback>
                  <w:pict>
                    <v:shape id="文本框 44" o:spid="_x0000_s1026" o:spt="202" type="#_x0000_t202" style="position:absolute;left:0pt;margin-left:198.15pt;margin-top:9.3pt;height:17.35pt;width:43pt;z-index:251730944;v-text-anchor:middle;mso-width-relative:page;mso-height-relative:page;" fillcolor="#FFFFFF" filled="t" stroked="t" coordsize="21600,21600" o:gfxdata="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ds+C9gAAAAJAQAADwAAAAAAAAABACAAAAAiAAAAZHJzL2Rv&#10;d25yZXYueG1sUEsBAhQAFAAAAAgAh07iQLxvonE6AgAAnwQAAA4AAAAAAAAAAQAgAAAAJwEAAGRy&#10;cy9lMm9Eb2MueG1sUEsFBgAAAAAGAAYAWQEAANMFAAAAAA==&#10;">
                      <v:fill on="t" focussize="0,0"/>
                      <v:stroke weight="0.5pt" color="#000000" joinstyle="miter"/>
                      <v:imagedata o:title=""/>
                      <o:lock v:ext="edit" aspectratio="f"/>
                      <v:textbox inset="0.1mm,0.1mm,0.1mm,0.1mm">
                        <w:txbxContent>
                          <w:p w14:paraId="7BB9BC2A">
                            <w:pPr>
                              <w:jc w:val="center"/>
                            </w:pPr>
                            <w:r>
                              <w:rPr>
                                <w:rFonts w:hint="eastAsia"/>
                              </w:rPr>
                              <w:t>烘干</w:t>
                            </w:r>
                          </w:p>
                        </w:txbxContent>
                      </v:textbox>
                    </v:shape>
                  </w:pict>
                </mc:Fallback>
              </mc:AlternateContent>
            </w:r>
          </w:p>
          <w:p w14:paraId="18F27274">
            <w:pPr>
              <w:spacing w:line="360" w:lineRule="auto"/>
              <w:ind w:firstLine="480" w:firstLineChars="200"/>
              <w:rPr>
                <w:rFonts w:ascii="Times New Roman" w:hAnsi="Times New Roman" w:cs="Times New Roman"/>
                <w:color w:val="auto"/>
                <w:sz w:val="24"/>
                <w:szCs w:val="24"/>
              </w:rPr>
            </w:pPr>
          </w:p>
          <w:p w14:paraId="75C6760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96128" behindDoc="0" locked="0" layoutInCell="1" allowOverlap="1">
                      <wp:simplePos x="0" y="0"/>
                      <wp:positionH relativeFrom="column">
                        <wp:posOffset>1959610</wp:posOffset>
                      </wp:positionH>
                      <wp:positionV relativeFrom="paragraph">
                        <wp:posOffset>137160</wp:posOffset>
                      </wp:positionV>
                      <wp:extent cx="565150" cy="0"/>
                      <wp:effectExtent l="0" t="38100" r="6350" b="38100"/>
                      <wp:wrapNone/>
                      <wp:docPr id="74" name="直接箭头连接符 82"/>
                      <wp:cNvGraphicFramePr/>
                      <a:graphic xmlns:a="http://schemas.openxmlformats.org/drawingml/2006/main">
                        <a:graphicData uri="http://schemas.microsoft.com/office/word/2010/wordprocessingShape">
                          <wps:wsp>
                            <wps:cNvCnPr>
                              <a:stCxn id="85" idx="2"/>
                              <a:endCxn id="48" idx="0"/>
                            </wps:cNvCnPr>
                            <wps:spPr>
                              <a:xfrm>
                                <a:off x="0" y="0"/>
                                <a:ext cx="565150" cy="0"/>
                              </a:xfrm>
                              <a:prstGeom prst="straightConnector1">
                                <a:avLst/>
                              </a:prstGeom>
                              <a:ln w="9525" cap="flat" cmpd="sng">
                                <a:solidFill>
                                  <a:srgbClr val="000000"/>
                                </a:solidFill>
                                <a:prstDash val="dash"/>
                                <a:round/>
                                <a:headEnd type="triangle" w="med" len="med"/>
                                <a:tailEnd type="none" w="med" len="med"/>
                              </a:ln>
                            </wps:spPr>
                            <wps:bodyPr/>
                          </wps:wsp>
                        </a:graphicData>
                      </a:graphic>
                    </wp:anchor>
                  </w:drawing>
                </mc:Choice>
                <mc:Fallback>
                  <w:pict>
                    <v:shape id="直接箭头连接符 82" o:spid="_x0000_s1026" o:spt="32" type="#_x0000_t32" style="position:absolute;left:0pt;margin-left:154.3pt;margin-top:10.8pt;height:0pt;width:44.5pt;z-index:251696128;mso-width-relative:page;mso-height-relative:page;" filled="f" stroked="t" coordsize="21600,21600" o:gfxdata="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ely+XWAAAACQEAAA8AAAAAAAAAAQAgAAAAIgAAAGRycy9kb3ducmV2LnhtbFBLAQIUABQAAAAI&#10;AIdO4kCpTUInKAIAADwEAAAOAAAAAAAAAAEAIAAAACUBAABkcnMvZTJvRG9jLnhtbFBLBQYAAAAA&#10;BgAGAFkBAAC/BQAAAAA=&#10;">
                      <v:fill on="f" focussize="0,0"/>
                      <v:stroke color="#000000" joinstyle="round" dashstyle="dash" start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97152" behindDoc="0" locked="0" layoutInCell="1" allowOverlap="1">
                      <wp:simplePos x="0" y="0"/>
                      <wp:positionH relativeFrom="column">
                        <wp:posOffset>1572260</wp:posOffset>
                      </wp:positionH>
                      <wp:positionV relativeFrom="paragraph">
                        <wp:posOffset>2540</wp:posOffset>
                      </wp:positionV>
                      <wp:extent cx="368300" cy="296545"/>
                      <wp:effectExtent l="0" t="0" r="12700" b="8255"/>
                      <wp:wrapNone/>
                      <wp:docPr id="75" name="文本框 83"/>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2C493F3A">
                                  <w:pPr>
                                    <w:jc w:val="center"/>
                                  </w:pPr>
                                  <w:r>
                                    <w:rPr>
                                      <w:rFonts w:hint="eastAsia"/>
                                    </w:rPr>
                                    <w:t>烟气</w:t>
                                  </w:r>
                                </w:p>
                              </w:txbxContent>
                            </wps:txbx>
                            <wps:bodyPr vert="horz" wrap="square" lIns="3600" tIns="3600" rIns="3600" bIns="3600" anchor="ctr" anchorCtr="0" upright="1"/>
                          </wps:wsp>
                        </a:graphicData>
                      </a:graphic>
                    </wp:anchor>
                  </w:drawing>
                </mc:Choice>
                <mc:Fallback>
                  <w:pict>
                    <v:shape id="文本框 83" o:spid="_x0000_s1026" o:spt="202" type="#_x0000_t202" style="position:absolute;left:0pt;margin-left:123.8pt;margin-top:0.2pt;height:23.35pt;width:29pt;z-index:251697152;v-text-anchor:middle;mso-width-relative:page;mso-height-relative:page;" fillcolor="#FFFFFF" filled="t" stroked="f" coordsize="21600,21600" o:gfxdata="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cPKBtUAAAAHAQAADwAAAAAAAAABACAAAAAiAAAAZHJzL2Rvd25yZXYu&#10;eG1sUEsBAhQAFAAAAAgAh07iQHSdlgf+AQAA9AMAAA4AAAAAAAAAAQAgAAAAJAEAAGRycy9lMm9E&#10;b2MueG1sUEsFBgAAAAAGAAYAWQEAAJQFAAAAAA==&#10;">
                      <v:fill on="t" focussize="0,0"/>
                      <v:stroke on="f" weight="0.5pt"/>
                      <v:imagedata o:title=""/>
                      <o:lock v:ext="edit" aspectratio="f"/>
                      <v:textbox inset="0.1mm,0.1mm,0.1mm,0.1mm">
                        <w:txbxContent>
                          <w:p w14:paraId="2C493F3A">
                            <w:pPr>
                              <w:jc w:val="center"/>
                            </w:pPr>
                            <w:r>
                              <w:rPr>
                                <w:rFonts w:hint="eastAsia"/>
                              </w:rPr>
                              <w:t>烟气</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7696" behindDoc="0" locked="0" layoutInCell="1" allowOverlap="1">
                      <wp:simplePos x="0" y="0"/>
                      <wp:positionH relativeFrom="column">
                        <wp:posOffset>2784475</wp:posOffset>
                      </wp:positionH>
                      <wp:positionV relativeFrom="paragraph">
                        <wp:posOffset>180340</wp:posOffset>
                      </wp:positionV>
                      <wp:extent cx="0" cy="340995"/>
                      <wp:effectExtent l="38100" t="0" r="38100" b="1905"/>
                      <wp:wrapNone/>
                      <wp:docPr id="56" name="直接箭头连接符 56"/>
                      <wp:cNvGraphicFramePr/>
                      <a:graphic xmlns:a="http://schemas.openxmlformats.org/drawingml/2006/main">
                        <a:graphicData uri="http://schemas.microsoft.com/office/word/2010/wordprocessingShape">
                          <wps:wsp>
                            <wps:cNvCnPr>
                              <a:stCxn id="85" idx="2"/>
                              <a:endCxn id="48" idx="0"/>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19.25pt;margin-top:14.2pt;height:26.85pt;width:0pt;z-index:251677696;mso-width-relative:page;mso-height-relative:page;" filled="f" stroked="t" coordsize="21600,21600" o:gfxdata="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MXH1NgAAAAJAQAADwAAAAAAAAABACAAAAAiAAAAZHJzL2Rvd25yZXYueG1sUEsBAhQAFAAAAAgA&#10;h07iQNmFN8slAgAAPQQAAA4AAAAAAAAAAQAgAAAAJwEAAGRycy9lMm9Eb2MueG1sUEsFBgAAAAAG&#10;AAYAWQEAAL4FA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29920" behindDoc="0" locked="0" layoutInCell="1" allowOverlap="1">
                      <wp:simplePos x="0" y="0"/>
                      <wp:positionH relativeFrom="column">
                        <wp:posOffset>2536825</wp:posOffset>
                      </wp:positionH>
                      <wp:positionV relativeFrom="paragraph">
                        <wp:posOffset>20320</wp:posOffset>
                      </wp:positionV>
                      <wp:extent cx="546100" cy="248920"/>
                      <wp:effectExtent l="4445" t="5080" r="20955" b="12700"/>
                      <wp:wrapNone/>
                      <wp:docPr id="108" name="文本框 46"/>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FE32D19">
                                  <w:pPr>
                                    <w:jc w:val="center"/>
                                  </w:pPr>
                                  <w:r>
                                    <w:rPr>
                                      <w:rFonts w:hint="eastAsia"/>
                                    </w:rPr>
                                    <w:t>焙烧</w:t>
                                  </w:r>
                                </w:p>
                              </w:txbxContent>
                            </wps:txbx>
                            <wps:bodyPr wrap="square" lIns="3600" tIns="3600" rIns="3600" bIns="3600" anchor="ctr" anchorCtr="0" upright="1"/>
                          </wps:wsp>
                        </a:graphicData>
                      </a:graphic>
                    </wp:anchor>
                  </w:drawing>
                </mc:Choice>
                <mc:Fallback>
                  <w:pict>
                    <v:shape id="文本框 46" o:spid="_x0000_s1026" o:spt="202" type="#_x0000_t202" style="position:absolute;left:0pt;margin-left:199.75pt;margin-top:1.6pt;height:19.6pt;width:43pt;z-index:251729920;v-text-anchor:middle;mso-width-relative:page;mso-height-relative:page;" fillcolor="#FFFFFF" filled="t" stroked="t" coordsize="21600,21600" o:gfxdata="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8DE022AAAAAgBAAAPAAAAAAAAAAEAIAAAACIAAABkcnMvZG93&#10;bnJldi54bWxQSwECFAAUAAAACACHTuJAP/ae/TkCAACfBAAADgAAAAAAAAABACAAAAAnAQAAZHJz&#10;L2Uyb0RvYy54bWxQSwUGAAAAAAYABgBZAQAA0gUAAAAA&#10;">
                      <v:fill on="t" focussize="0,0"/>
                      <v:stroke weight="0.5pt" color="#000000" joinstyle="miter"/>
                      <v:imagedata o:title=""/>
                      <o:lock v:ext="edit" aspectratio="f"/>
                      <v:textbox inset="0.1mm,0.1mm,0.1mm,0.1mm">
                        <w:txbxContent>
                          <w:p w14:paraId="2FE32D19">
                            <w:pPr>
                              <w:jc w:val="center"/>
                            </w:pPr>
                            <w:r>
                              <w:rPr>
                                <w:rFonts w:hint="eastAsia"/>
                              </w:rPr>
                              <w:t>焙烧</w:t>
                            </w:r>
                          </w:p>
                        </w:txbxContent>
                      </v:textbox>
                    </v:shape>
                  </w:pict>
                </mc:Fallback>
              </mc:AlternateContent>
            </w:r>
          </w:p>
          <w:p w14:paraId="0622C0C4">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81792" behindDoc="0" locked="0" layoutInCell="1" allowOverlap="1">
                      <wp:simplePos x="0" y="0"/>
                      <wp:positionH relativeFrom="column">
                        <wp:posOffset>4542790</wp:posOffset>
                      </wp:positionH>
                      <wp:positionV relativeFrom="paragraph">
                        <wp:posOffset>201295</wp:posOffset>
                      </wp:positionV>
                      <wp:extent cx="709930" cy="248920"/>
                      <wp:effectExtent l="4445" t="5080" r="9525" b="12700"/>
                      <wp:wrapNone/>
                      <wp:docPr id="60" name="文本框 61"/>
                      <wp:cNvGraphicFramePr/>
                      <a:graphic xmlns:a="http://schemas.openxmlformats.org/drawingml/2006/main">
                        <a:graphicData uri="http://schemas.microsoft.com/office/word/2010/wordprocessingShape">
                          <wps:wsp>
                            <wps:cNvSpPr txBox="1"/>
                            <wps:spPr>
                              <a:xfrm>
                                <a:off x="0" y="0"/>
                                <a:ext cx="83248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1450371">
                                  <w:pPr>
                                    <w:jc w:val="center"/>
                                  </w:pPr>
                                  <w:r>
                                    <w:rPr>
                                      <w:rFonts w:hint="eastAsia"/>
                                    </w:rPr>
                                    <w:t>成品堆场</w:t>
                                  </w:r>
                                </w:p>
                              </w:txbxContent>
                            </wps:txbx>
                            <wps:bodyPr vert="horz" wrap="square" lIns="3600" tIns="3600" rIns="3600" bIns="3600" anchor="ctr" anchorCtr="0" upright="1"/>
                          </wps:wsp>
                        </a:graphicData>
                      </a:graphic>
                    </wp:anchor>
                  </w:drawing>
                </mc:Choice>
                <mc:Fallback>
                  <w:pict>
                    <v:shape id="文本框 61" o:spid="_x0000_s1026" o:spt="202" type="#_x0000_t202" style="position:absolute;left:0pt;margin-left:357.7pt;margin-top:15.85pt;height:19.6pt;width:55.9pt;z-index:251681792;v-text-anchor:middle;mso-width-relative:page;mso-height-relative:page;" fillcolor="#FFFFFF" filled="t" stroked="t" coordsize="21600,21600" o:gfxdata="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TE4CPaAAAACQEAAA8AAAAAAAAAAQAgAAAA&#10;IgAAAGRycy9kb3ducmV2LnhtbFBLAQIUABQAAAAIAIdO4kAfeDNJQgIAAKoEAAAOAAAAAAAAAAEA&#10;IAAAACkBAABkcnMvZTJvRG9jLnhtbFBLBQYAAAAABgAGAFkBAADdBQAAAAA=&#10;">
                      <v:fill on="t" focussize="0,0"/>
                      <v:stroke weight="0.5pt" color="#000000" joinstyle="miter"/>
                      <v:imagedata o:title=""/>
                      <o:lock v:ext="edit" aspectratio="f"/>
                      <v:textbox inset="0.1mm,0.1mm,0.1mm,0.1mm">
                        <w:txbxContent>
                          <w:p w14:paraId="31450371">
                            <w:pPr>
                              <w:jc w:val="center"/>
                            </w:pPr>
                            <w:r>
                              <w:rPr>
                                <w:rFonts w:hint="eastAsia"/>
                              </w:rPr>
                              <w:t>成品堆场</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21728" behindDoc="0" locked="0" layoutInCell="1" allowOverlap="1">
                      <wp:simplePos x="0" y="0"/>
                      <wp:positionH relativeFrom="column">
                        <wp:posOffset>3553460</wp:posOffset>
                      </wp:positionH>
                      <wp:positionV relativeFrom="paragraph">
                        <wp:posOffset>226060</wp:posOffset>
                      </wp:positionV>
                      <wp:extent cx="546100" cy="239395"/>
                      <wp:effectExtent l="4445" t="5080" r="20955" b="22225"/>
                      <wp:wrapNone/>
                      <wp:docPr id="100" name="文本框 111"/>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1D98239">
                                  <w:pPr>
                                    <w:jc w:val="center"/>
                                  </w:pPr>
                                  <w:r>
                                    <w:rPr>
                                      <w:rFonts w:hint="eastAsia"/>
                                    </w:rPr>
                                    <w:t>冷却</w:t>
                                  </w:r>
                                </w:p>
                              </w:txbxContent>
                            </wps:txbx>
                            <wps:bodyPr wrap="square" lIns="3600" tIns="3600" rIns="3600" bIns="3600" anchor="ctr" anchorCtr="0" upright="1"/>
                          </wps:wsp>
                        </a:graphicData>
                      </a:graphic>
                    </wp:anchor>
                  </w:drawing>
                </mc:Choice>
                <mc:Fallback>
                  <w:pict>
                    <v:shape id="文本框 111" o:spid="_x0000_s1026" o:spt="202" type="#_x0000_t202" style="position:absolute;left:0pt;margin-left:279.8pt;margin-top:17.8pt;height:18.85pt;width:43pt;z-index:251721728;v-text-anchor:middle;mso-width-relative:page;mso-height-relative:page;" fillcolor="#FFFFFF" filled="t" stroked="t" coordsize="21600,21600" o:gfxdata="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PHYFdkAAAAJAQAADwAAAAAAAAABACAAAAAiAAAAZHJzL2Rv&#10;d25yZXYueG1sUEsBAhQAFAAAAAgAh07iQHtT9xg5AgAAoAQAAA4AAAAAAAAAAQAgAAAAKAEAAGRy&#10;cy9lMm9Eb2MueG1sUEsFBgAAAAAGAAYAWQEAANMFAAAAAA==&#10;">
                      <v:fill on="t" focussize="0,0"/>
                      <v:stroke weight="0.5pt" color="#000000" joinstyle="miter"/>
                      <v:imagedata o:title=""/>
                      <o:lock v:ext="edit" aspectratio="f"/>
                      <v:textbox inset="0.1mm,0.1mm,0.1mm,0.1mm">
                        <w:txbxContent>
                          <w:p w14:paraId="51D98239">
                            <w:pPr>
                              <w:jc w:val="center"/>
                            </w:pPr>
                            <w:r>
                              <w:rPr>
                                <w:rFonts w:hint="eastAsia"/>
                              </w:rPr>
                              <w:t>冷却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2521585</wp:posOffset>
                      </wp:positionH>
                      <wp:positionV relativeFrom="paragraph">
                        <wp:posOffset>238760</wp:posOffset>
                      </wp:positionV>
                      <wp:extent cx="546100" cy="220345"/>
                      <wp:effectExtent l="4445" t="4445" r="20955" b="22860"/>
                      <wp:wrapNone/>
                      <wp:docPr id="57" name="文本框 57"/>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F804659">
                                  <w:pPr>
                                    <w:jc w:val="center"/>
                                  </w:pPr>
                                  <w:r>
                                    <w:rPr>
                                      <w:rFonts w:hint="eastAsia"/>
                                    </w:rPr>
                                    <w:t>保温</w:t>
                                  </w:r>
                                </w:p>
                              </w:txbxContent>
                            </wps:txbx>
                            <wps:bodyPr wrap="square" lIns="3600" tIns="3600" rIns="3600" bIns="3600" anchor="ctr" anchorCtr="0" upright="1"/>
                          </wps:wsp>
                        </a:graphicData>
                      </a:graphic>
                    </wp:anchor>
                  </w:drawing>
                </mc:Choice>
                <mc:Fallback>
                  <w:pict>
                    <v:shape id="_x0000_s1026" o:spid="_x0000_s1026" o:spt="202" type="#_x0000_t202" style="position:absolute;left:0pt;margin-left:198.55pt;margin-top:18.8pt;height:17.35pt;width:43pt;z-index:251678720;v-text-anchor:middle;mso-width-relative:page;mso-height-relative:page;" fillcolor="#FFFFFF" filled="t" stroked="t" coordsize="21600,21600" o:gfxdata="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UsCidkAAAAJAQAADwAAAAAAAAABACAAAAAiAAAAZHJzL2Rv&#10;d25yZXYueG1sUEsBAhQAFAAAAAgAh07iQHSHcAo5AgAAngQAAA4AAAAAAAAAAQAgAAAAKAEAAGRy&#10;cy9lMm9Eb2MueG1sUEsFBgAAAAAGAAYAWQEAANMFAAAAAA==&#10;">
                      <v:fill on="t" focussize="0,0"/>
                      <v:stroke weight="0.5pt" color="#000000" joinstyle="miter"/>
                      <v:imagedata o:title=""/>
                      <o:lock v:ext="edit" aspectratio="f"/>
                      <v:textbox inset="0.1mm,0.1mm,0.1mm,0.1mm">
                        <w:txbxContent>
                          <w:p w14:paraId="1F804659">
                            <w:pPr>
                              <w:jc w:val="center"/>
                            </w:pPr>
                            <w:r>
                              <w:rPr>
                                <w:rFonts w:hint="eastAsia"/>
                              </w:rPr>
                              <w:t>保温</w:t>
                            </w:r>
                          </w:p>
                        </w:txbxContent>
                      </v:textbox>
                    </v:shape>
                  </w:pict>
                </mc:Fallback>
              </mc:AlternateContent>
            </w:r>
          </w:p>
          <w:p w14:paraId="0629A9F6">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680768" behindDoc="0" locked="0" layoutInCell="1" allowOverlap="1">
                      <wp:simplePos x="0" y="0"/>
                      <wp:positionH relativeFrom="column">
                        <wp:posOffset>4077970</wp:posOffset>
                      </wp:positionH>
                      <wp:positionV relativeFrom="paragraph">
                        <wp:posOffset>36195</wp:posOffset>
                      </wp:positionV>
                      <wp:extent cx="466725" cy="0"/>
                      <wp:effectExtent l="0" t="38100" r="9525" b="38100"/>
                      <wp:wrapNone/>
                      <wp:docPr id="59" name="直接箭头连接符 60"/>
                      <wp:cNvGraphicFramePr/>
                      <a:graphic xmlns:a="http://schemas.openxmlformats.org/drawingml/2006/main">
                        <a:graphicData uri="http://schemas.microsoft.com/office/word/2010/wordprocessingShape">
                          <wps:wsp>
                            <wps:cNvCnPr>
                              <a:stCxn id="85" idx="2"/>
                              <a:endCxn id="48" idx="0"/>
                            </wps:cNvCnPr>
                            <wps:spPr>
                              <a:xfrm>
                                <a:off x="0" y="0"/>
                                <a:ext cx="46672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60" o:spid="_x0000_s1026" o:spt="32" type="#_x0000_t32" style="position:absolute;left:0pt;margin-left:321.1pt;margin-top:2.85pt;height:0pt;width:36.75pt;z-index:251680768;mso-width-relative:page;mso-height-relative:page;" filled="f" stroked="t" coordsize="21600,21600" o:gfxdata="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xA&#10;/yzWAAAABwEAAA8AAAAAAAAAAQAgAAAAIgAAAGRycy9kb3ducmV2LnhtbFBLAQIUABQAAAAIAIdO&#10;4kBFifTTJQIAAD0EAAAOAAAAAAAAAAEAIAAAACUBAABkcnMvZTJvRG9jLnhtbFBLBQYAAAAABgAG&#10;AFkBAAC8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3076575</wp:posOffset>
                      </wp:positionH>
                      <wp:positionV relativeFrom="paragraph">
                        <wp:posOffset>45720</wp:posOffset>
                      </wp:positionV>
                      <wp:extent cx="457200" cy="0"/>
                      <wp:effectExtent l="0" t="38100" r="0" b="38100"/>
                      <wp:wrapNone/>
                      <wp:docPr id="58" name="直接箭头连接符 58"/>
                      <wp:cNvGraphicFramePr/>
                      <a:graphic xmlns:a="http://schemas.openxmlformats.org/drawingml/2006/main">
                        <a:graphicData uri="http://schemas.microsoft.com/office/word/2010/wordprocessingShape">
                          <wps:wsp>
                            <wps:cNvCnPr>
                              <a:stCxn id="85" idx="2"/>
                              <a:endCxn id="48" idx="0"/>
                            </wps:cNvCnPr>
                            <wps:spPr>
                              <a:xfrm>
                                <a:off x="0" y="0"/>
                                <a:ext cx="45720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_x0000_s1026" o:spid="_x0000_s1026" o:spt="32" type="#_x0000_t32" style="position:absolute;left:0pt;margin-left:242.25pt;margin-top:3.6pt;height:0pt;width:36pt;z-index:251679744;mso-width-relative:page;mso-height-relative:page;" filled="f" stroked="t" coordsize="21600,21600" o:gfxdata="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g&#10;sy7WAAAABwEAAA8AAAAAAAAAAQAgAAAAIgAAAGRycy9kb3ducmV2LnhtbFBLAQIUABQAAAAIAIdO&#10;4kCYQz91JQIAAD0EAAAOAAAAAAAAAAEAIAAAACUBAABkcnMvZTJvRG9jLnhtbFBLBQYAAAAABgAG&#10;AFkBAAC8BQAAAAA=&#10;">
                      <v:fill on="f" focussize="0,0"/>
                      <v:stroke color="#000000" joinstyle="round" endarrow="block"/>
                      <v:imagedata o:title=""/>
                      <o:lock v:ext="edit" aspectratio="f"/>
                    </v:shape>
                  </w:pict>
                </mc:Fallback>
              </mc:AlternateContent>
            </w:r>
          </w:p>
          <w:p w14:paraId="4CB3F849">
            <w:pPr>
              <w:widowControl/>
              <w:jc w:val="center"/>
              <w:rPr>
                <w:rFonts w:eastAsia="黑体"/>
                <w:color w:val="000000"/>
                <w:szCs w:val="21"/>
              </w:rPr>
            </w:pPr>
          </w:p>
          <w:p w14:paraId="47B08E5D">
            <w:pPr>
              <w:widowControl/>
              <w:jc w:val="center"/>
              <w:rPr>
                <w:rFonts w:eastAsia="黑体"/>
                <w:color w:val="000000"/>
                <w:szCs w:val="21"/>
              </w:rPr>
            </w:pPr>
            <w:commentRangeStart w:id="10"/>
            <w:r>
              <w:rPr>
                <w:rFonts w:eastAsia="黑体"/>
                <w:color w:val="000000"/>
                <w:szCs w:val="21"/>
              </w:rPr>
              <w:t>图2-</w:t>
            </w:r>
            <w:r>
              <w:rPr>
                <w:rFonts w:hint="eastAsia" w:eastAsia="黑体"/>
                <w:color w:val="000000"/>
                <w:szCs w:val="21"/>
                <w:lang w:val="en-US" w:eastAsia="zh-CN"/>
              </w:rPr>
              <w:t>3</w:t>
            </w:r>
            <w:r>
              <w:rPr>
                <w:rFonts w:eastAsia="黑体"/>
                <w:color w:val="000000"/>
                <w:szCs w:val="21"/>
              </w:rPr>
              <w:t xml:space="preserve">  </w:t>
            </w:r>
            <w:r>
              <w:rPr>
                <w:rFonts w:hint="eastAsia" w:eastAsia="黑体"/>
                <w:color w:val="000000"/>
                <w:szCs w:val="21"/>
                <w:lang w:val="en-US" w:eastAsia="zh-CN"/>
              </w:rPr>
              <w:t>本项目污泥掺烧砖技改</w:t>
            </w:r>
            <w:r>
              <w:rPr>
                <w:rFonts w:eastAsia="黑体"/>
                <w:color w:val="000000"/>
                <w:szCs w:val="21"/>
              </w:rPr>
              <w:t>工艺流程及产污图</w:t>
            </w:r>
            <w:commentRangeEnd w:id="10"/>
            <w:r>
              <w:commentReference w:id="10"/>
            </w:r>
          </w:p>
          <w:p w14:paraId="4A2D5BBD">
            <w:pPr>
              <w:spacing w:line="360" w:lineRule="auto"/>
              <w:ind w:firstLine="422" w:firstLineChars="200"/>
              <w:rPr>
                <w:b/>
                <w:bCs/>
                <w:color w:val="000000"/>
                <w:sz w:val="21"/>
                <w:szCs w:val="21"/>
              </w:rPr>
            </w:pPr>
          </w:p>
          <w:p w14:paraId="27CE18B5">
            <w:pPr>
              <w:spacing w:line="360" w:lineRule="auto"/>
              <w:ind w:firstLine="422" w:firstLineChars="200"/>
              <w:rPr>
                <w:b/>
                <w:bCs/>
                <w:color w:val="000000"/>
                <w:sz w:val="21"/>
                <w:szCs w:val="21"/>
              </w:rPr>
            </w:pPr>
          </w:p>
          <w:p w14:paraId="5346099F">
            <w:pPr>
              <w:spacing w:line="360" w:lineRule="auto"/>
              <w:ind w:firstLineChars="200"/>
              <w:rPr>
                <w:b/>
                <w:bCs/>
                <w:color w:val="000000"/>
                <w:sz w:val="21"/>
                <w:szCs w:val="21"/>
              </w:rPr>
            </w:pPr>
            <w:r>
              <w:rPr>
                <w:b/>
                <w:bCs/>
                <w:color w:val="000000"/>
                <w:sz w:val="21"/>
                <w:szCs w:val="21"/>
              </w:rPr>
              <w:t>工艺流程简述：</w:t>
            </w:r>
          </w:p>
          <w:p w14:paraId="512404B8">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b w:val="0"/>
                <w:bCs w:val="0"/>
                <w:color w:val="000000"/>
                <w:sz w:val="21"/>
                <w:szCs w:val="21"/>
              </w:rPr>
            </w:pPr>
            <w:r>
              <w:rPr>
                <w:rFonts w:hint="eastAsia"/>
                <w:b w:val="0"/>
                <w:bCs w:val="0"/>
                <w:color w:val="000000"/>
                <w:sz w:val="21"/>
                <w:szCs w:val="21"/>
                <w:lang w:val="en-US" w:eastAsia="zh-CN"/>
              </w:rPr>
              <w:t>（1）</w:t>
            </w:r>
            <w:r>
              <w:commentReference w:id="11"/>
            </w:r>
            <w:r>
              <w:rPr>
                <w:rFonts w:hint="eastAsia"/>
                <w:b w:val="0"/>
                <w:bCs w:val="0"/>
                <w:color w:val="000000"/>
                <w:sz w:val="21"/>
                <w:szCs w:val="21"/>
              </w:rPr>
              <w:t>粗破、细破、筛分、搅拌</w:t>
            </w:r>
          </w:p>
          <w:p w14:paraId="7CC42096">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color w:val="000000"/>
                <w:sz w:val="21"/>
                <w:szCs w:val="21"/>
              </w:rPr>
            </w:pPr>
            <w:r>
              <w:rPr>
                <w:rFonts w:hint="eastAsia"/>
                <w:color w:val="000000"/>
                <w:sz w:val="21"/>
                <w:szCs w:val="21"/>
              </w:rPr>
              <w:t>页岩由装载机卸进颚式破碎机中进行粗破。煤炭和粗破后的页岩分别经过自动配料系统进行配料后一起进入锤式破碎机进行细破，然后过滚筒筛进行筛分，筛上料由皮带送回锤式破碎机重新进行处理，筛下物料进入双轴搅拌机加水搅拌，采用自动加水系统，搅拌料由传送带传送至双轴强力搅拌机进行二次搅拌。</w:t>
            </w:r>
          </w:p>
          <w:p w14:paraId="485D7AA0">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eastAsia="宋体"/>
                <w:b w:val="0"/>
                <w:bCs w:val="0"/>
                <w:color w:val="000000"/>
                <w:sz w:val="21"/>
                <w:szCs w:val="21"/>
                <w:lang w:eastAsia="zh-CN"/>
              </w:rPr>
            </w:pPr>
            <w:r>
              <w:rPr>
                <w:rFonts w:hint="eastAsia"/>
                <w:b w:val="0"/>
                <w:bCs w:val="0"/>
                <w:color w:val="000000"/>
                <w:sz w:val="21"/>
                <w:szCs w:val="21"/>
                <w:lang w:val="en-US" w:eastAsia="zh-CN"/>
              </w:rPr>
              <w:t>（2）</w:t>
            </w:r>
            <w:r>
              <w:rPr>
                <w:rFonts w:hint="eastAsia"/>
                <w:b w:val="0"/>
                <w:bCs w:val="0"/>
                <w:color w:val="000000"/>
                <w:sz w:val="21"/>
                <w:szCs w:val="21"/>
              </w:rPr>
              <w:t>污泥</w:t>
            </w:r>
            <w:r>
              <w:rPr>
                <w:rFonts w:hint="eastAsia"/>
                <w:b w:val="0"/>
                <w:bCs w:val="0"/>
                <w:color w:val="000000"/>
                <w:sz w:val="21"/>
                <w:szCs w:val="21"/>
                <w:lang w:val="en-US" w:eastAsia="zh-CN"/>
              </w:rPr>
              <w:t>掺烧</w:t>
            </w:r>
            <w:r>
              <w:rPr>
                <w:rFonts w:hint="eastAsia"/>
                <w:b w:val="0"/>
                <w:bCs w:val="0"/>
                <w:color w:val="000000"/>
                <w:sz w:val="21"/>
                <w:szCs w:val="21"/>
                <w:lang w:eastAsia="zh-CN"/>
              </w:rPr>
              <w:t>（</w:t>
            </w:r>
            <w:r>
              <w:rPr>
                <w:rFonts w:hint="eastAsia"/>
                <w:b w:val="0"/>
                <w:bCs w:val="0"/>
                <w:color w:val="000000"/>
                <w:sz w:val="21"/>
                <w:szCs w:val="21"/>
                <w:lang w:val="en-US" w:eastAsia="zh-CN"/>
              </w:rPr>
              <w:t>本次技改</w:t>
            </w:r>
            <w:r>
              <w:rPr>
                <w:rFonts w:hint="eastAsia"/>
                <w:b w:val="0"/>
                <w:bCs w:val="0"/>
                <w:color w:val="000000"/>
                <w:sz w:val="21"/>
                <w:szCs w:val="21"/>
                <w:lang w:eastAsia="zh-CN"/>
              </w:rPr>
              <w:t>）</w:t>
            </w:r>
          </w:p>
          <w:p w14:paraId="49E8DA34">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default"/>
                <w:color w:val="000000"/>
                <w:sz w:val="21"/>
                <w:szCs w:val="21"/>
                <w:lang w:val="en-US"/>
              </w:rPr>
            </w:pPr>
            <w:r>
              <w:rPr>
                <w:rFonts w:hint="eastAsia"/>
                <w:color w:val="000000"/>
                <w:sz w:val="21"/>
                <w:szCs w:val="21"/>
                <w:lang w:val="en-US" w:eastAsia="zh-CN"/>
              </w:rPr>
              <w:t>原方案：项目入场</w:t>
            </w:r>
            <w:r>
              <w:rPr>
                <w:rFonts w:hint="eastAsia"/>
                <w:color w:val="000000"/>
                <w:sz w:val="21"/>
                <w:szCs w:val="21"/>
              </w:rPr>
              <w:t>污泥含水率在80%左右，污泥运送至污泥储存间后，经电热炉烘干后至含水率为30%后加入原料中</w:t>
            </w:r>
            <w:r>
              <w:rPr>
                <w:rFonts w:hint="eastAsia"/>
                <w:color w:val="000000"/>
                <w:sz w:val="21"/>
                <w:szCs w:val="21"/>
                <w:lang w:val="en-US" w:eastAsia="zh-CN"/>
              </w:rPr>
              <w:t>进行</w:t>
            </w:r>
            <w:r>
              <w:rPr>
                <w:rFonts w:hint="eastAsia"/>
                <w:color w:val="000000"/>
                <w:sz w:val="21"/>
                <w:szCs w:val="21"/>
              </w:rPr>
              <w:t>掺烧</w:t>
            </w:r>
            <w:r>
              <w:rPr>
                <w:rFonts w:hint="eastAsia"/>
                <w:color w:val="000000"/>
                <w:sz w:val="21"/>
                <w:szCs w:val="21"/>
                <w:lang w:eastAsia="zh-CN"/>
              </w:rPr>
              <w:t>，</w:t>
            </w:r>
            <w:r>
              <w:rPr>
                <w:rFonts w:hint="eastAsia"/>
                <w:color w:val="000000"/>
                <w:sz w:val="21"/>
                <w:szCs w:val="21"/>
                <w:lang w:val="en-US" w:eastAsia="zh-CN"/>
              </w:rPr>
              <w:t>污泥电烘干机功率为18KWH，平局烘干时间为每天16小时，年烘干时间约330天，约</w:t>
            </w:r>
            <w:commentRangeStart w:id="12"/>
            <w:r>
              <w:rPr>
                <w:rFonts w:hint="eastAsia"/>
                <w:color w:val="000000"/>
                <w:sz w:val="21"/>
                <w:szCs w:val="21"/>
                <w:lang w:val="en-US" w:eastAsia="zh-CN"/>
              </w:rPr>
              <w:t>需用电9.5万度</w:t>
            </w:r>
            <w:commentRangeEnd w:id="12"/>
            <w:r>
              <w:commentReference w:id="12"/>
            </w:r>
            <w:r>
              <w:rPr>
                <w:rFonts w:hint="eastAsia"/>
                <w:color w:val="000000"/>
                <w:sz w:val="21"/>
                <w:szCs w:val="21"/>
                <w:lang w:val="en-US" w:eastAsia="zh-CN"/>
              </w:rPr>
              <w:t>。</w:t>
            </w:r>
          </w:p>
          <w:p w14:paraId="1DB35A7F">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eastAsia="宋体"/>
                <w:color w:val="000000"/>
                <w:sz w:val="21"/>
                <w:szCs w:val="21"/>
                <w:lang w:val="en-US" w:eastAsia="zh-CN"/>
              </w:rPr>
            </w:pPr>
            <w:r>
              <w:rPr>
                <w:rFonts w:hint="eastAsia"/>
                <w:color w:val="000000"/>
                <w:sz w:val="21"/>
                <w:szCs w:val="21"/>
                <w:lang w:val="en-US" w:eastAsia="zh-CN"/>
              </w:rPr>
              <w:t>技改方案：改变</w:t>
            </w:r>
            <w:r>
              <w:rPr>
                <w:rFonts w:hint="eastAsia"/>
                <w:color w:val="000000"/>
                <w:sz w:val="21"/>
                <w:szCs w:val="21"/>
              </w:rPr>
              <w:t>窑</w:t>
            </w:r>
            <w:r>
              <w:rPr>
                <w:rFonts w:hint="eastAsia"/>
                <w:color w:val="000000"/>
                <w:sz w:val="21"/>
                <w:szCs w:val="21"/>
                <w:lang w:val="en-US" w:eastAsia="zh-CN"/>
              </w:rPr>
              <w:t>床上砖坯的</w:t>
            </w:r>
            <w:r>
              <w:rPr>
                <w:rFonts w:hint="eastAsia"/>
                <w:color w:val="000000"/>
                <w:sz w:val="21"/>
                <w:szCs w:val="21"/>
              </w:rPr>
              <w:t>码坯</w:t>
            </w:r>
            <w:r>
              <w:rPr>
                <w:rFonts w:hint="eastAsia"/>
                <w:color w:val="000000"/>
                <w:sz w:val="21"/>
                <w:szCs w:val="21"/>
                <w:lang w:val="en-US" w:eastAsia="zh-CN"/>
              </w:rPr>
              <w:t>方式，将砖坯中留下约2.5m宽空隙，通过给污泥给料机将污泥均匀卸载至空隙中，卸载时把握污泥的厚度，保证污泥不流下窑床，然后再进入隧道窑进行</w:t>
            </w:r>
            <w:r>
              <w:rPr>
                <w:rFonts w:hint="eastAsia"/>
                <w:color w:val="000000"/>
                <w:sz w:val="21"/>
                <w:szCs w:val="21"/>
              </w:rPr>
              <w:t>烘干、焙烧</w:t>
            </w:r>
            <w:r>
              <w:rPr>
                <w:rFonts w:hint="eastAsia"/>
                <w:color w:val="000000"/>
                <w:sz w:val="21"/>
                <w:szCs w:val="21"/>
                <w:lang w:eastAsia="zh-CN"/>
              </w:rPr>
              <w:t>，</w:t>
            </w:r>
            <w:r>
              <w:rPr>
                <w:rFonts w:hint="eastAsia"/>
                <w:color w:val="000000"/>
                <w:sz w:val="21"/>
                <w:szCs w:val="21"/>
                <w:lang w:val="en-US" w:eastAsia="zh-CN"/>
              </w:rPr>
              <w:t>焙烧后的干渣再</w:t>
            </w:r>
            <w:r>
              <w:rPr>
                <w:rFonts w:hint="eastAsia"/>
                <w:color w:val="000000"/>
                <w:sz w:val="21"/>
                <w:szCs w:val="21"/>
              </w:rPr>
              <w:t>加入原料中</w:t>
            </w:r>
            <w:r>
              <w:rPr>
                <w:rFonts w:hint="eastAsia"/>
                <w:color w:val="000000"/>
                <w:sz w:val="21"/>
                <w:szCs w:val="21"/>
                <w:lang w:val="en-US" w:eastAsia="zh-CN"/>
              </w:rPr>
              <w:t>进行</w:t>
            </w:r>
            <w:r>
              <w:rPr>
                <w:rFonts w:hint="eastAsia"/>
                <w:color w:val="000000"/>
                <w:sz w:val="21"/>
                <w:szCs w:val="21"/>
              </w:rPr>
              <w:t>掺烧</w:t>
            </w:r>
            <w:r>
              <w:rPr>
                <w:rFonts w:hint="eastAsia"/>
                <w:color w:val="000000"/>
                <w:sz w:val="21"/>
                <w:szCs w:val="21"/>
                <w:lang w:eastAsia="zh-CN"/>
              </w:rPr>
              <w:t>。</w:t>
            </w:r>
          </w:p>
          <w:tbl>
            <w:tblPr>
              <w:tblStyle w:val="29"/>
              <w:tblW w:w="8970"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173"/>
              <w:gridCol w:w="510"/>
              <w:gridCol w:w="4287"/>
            </w:tblGrid>
            <w:tr w14:paraId="64C08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173" w:type="dxa"/>
                  <w:noWrap w:val="0"/>
                  <w:vAlign w:val="top"/>
                </w:tcPr>
                <w:p w14:paraId="647A223E">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eastAsia="宋体"/>
                      <w:b/>
                      <w:bCs/>
                      <w:color w:val="000000"/>
                      <w:sz w:val="21"/>
                      <w:szCs w:val="21"/>
                      <w:vertAlign w:val="baseline"/>
                      <w:lang w:eastAsia="zh-CN"/>
                    </w:rPr>
                  </w:pPr>
                  <w:r>
                    <w:rPr>
                      <w:sz w:val="21"/>
                    </w:rPr>
                    <mc:AlternateContent>
                      <mc:Choice Requires="wps">
                        <w:drawing>
                          <wp:anchor distT="0" distB="0" distL="114300" distR="114300" simplePos="0" relativeHeight="251753472" behindDoc="0" locked="0" layoutInCell="1" allowOverlap="1">
                            <wp:simplePos x="0" y="0"/>
                            <wp:positionH relativeFrom="column">
                              <wp:posOffset>2524125</wp:posOffset>
                            </wp:positionH>
                            <wp:positionV relativeFrom="paragraph">
                              <wp:posOffset>837565</wp:posOffset>
                            </wp:positionV>
                            <wp:extent cx="447675" cy="323850"/>
                            <wp:effectExtent l="4445" t="15240" r="24130" b="22860"/>
                            <wp:wrapNone/>
                            <wp:docPr id="131" name="自选图形 1343"/>
                            <wp:cNvGraphicFramePr/>
                            <a:graphic xmlns:a="http://schemas.openxmlformats.org/drawingml/2006/main">
                              <a:graphicData uri="http://schemas.microsoft.com/office/word/2010/wordprocessingShape">
                                <wps:wsp>
                                  <wps:cNvSpPr/>
                                  <wps:spPr>
                                    <a:xfrm>
                                      <a:off x="0" y="0"/>
                                      <a:ext cx="447675" cy="323850"/>
                                    </a:xfrm>
                                    <a:prstGeom prst="rightArrow">
                                      <a:avLst>
                                        <a:gd name="adj1" fmla="val 50000"/>
                                        <a:gd name="adj2" fmla="val 34558"/>
                                      </a:avLst>
                                    </a:prstGeom>
                                    <a:solidFill>
                                      <a:srgbClr val="FF0000"/>
                                    </a:solid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shape id="自选图形 1343" o:spid="_x0000_s1026" o:spt="13" type="#_x0000_t13" style="position:absolute;left:0pt;margin-left:198.75pt;margin-top:65.95pt;height:25.5pt;width:35.25pt;z-index:251753472;mso-width-relative:page;mso-height-relative:page;" fillcolor="#FF0000" filled="t" stroked="t" coordsize="21600,21600" o:gfxdata="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SgN2fNkAAAALAQAA&#10;DwAAAAAAAAABACAAAAAiAAAAZHJzL2Rvd25yZXYueG1sUEsBAhQAFAAAAAgAh07iQNZoyaBRAgAA&#10;sgQAAA4AAAAAAAAAAQAgAAAAKAEAAGRycy9lMm9Eb2MueG1sUEsFBgAAAAAGAAYAWQEAAOsFAAAA&#10;AA==&#10;" adj="16201,5400">
                            <v:fill on="t" focussize="0,0"/>
                            <v:stroke color="#000000" joinstyle="miter"/>
                            <v:imagedata o:title=""/>
                            <o:lock v:ext="edit" aspectratio="f"/>
                          </v:shape>
                        </w:pict>
                      </mc:Fallback>
                    </mc:AlternateContent>
                  </w:r>
                  <w:r>
                    <w:rPr>
                      <w:rFonts w:hint="eastAsia" w:eastAsia="宋体"/>
                      <w:b/>
                      <w:bCs/>
                      <w:color w:val="000000"/>
                      <w:sz w:val="21"/>
                      <w:szCs w:val="21"/>
                      <w:vertAlign w:val="baseline"/>
                      <w:lang w:eastAsia="zh-CN"/>
                    </w:rPr>
                    <w:drawing>
                      <wp:inline distT="0" distB="0" distL="114300" distR="114300">
                        <wp:extent cx="2502535" cy="1877695"/>
                        <wp:effectExtent l="0" t="0" r="12065" b="8255"/>
                        <wp:docPr id="216" name="图片 45" descr="606cbc45d463ca56975cf528a4425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5" descr="606cbc45d463ca56975cf528a4425a6"/>
                                <pic:cNvPicPr>
                                  <a:picLocks noChangeAspect="1"/>
                                </pic:cNvPicPr>
                              </pic:nvPicPr>
                              <pic:blipFill>
                                <a:blip r:embed="rId15"/>
                                <a:stretch>
                                  <a:fillRect/>
                                </a:stretch>
                              </pic:blipFill>
                              <pic:spPr>
                                <a:xfrm>
                                  <a:off x="0" y="0"/>
                                  <a:ext cx="2502535" cy="1877695"/>
                                </a:xfrm>
                                <a:prstGeom prst="rect">
                                  <a:avLst/>
                                </a:prstGeom>
                                <a:noFill/>
                                <a:ln>
                                  <a:noFill/>
                                </a:ln>
                              </pic:spPr>
                            </pic:pic>
                          </a:graphicData>
                        </a:graphic>
                      </wp:inline>
                    </w:drawing>
                  </w:r>
                </w:p>
              </w:tc>
              <w:tc>
                <w:tcPr>
                  <w:tcW w:w="510" w:type="dxa"/>
                  <w:noWrap w:val="0"/>
                  <w:vAlign w:val="top"/>
                </w:tcPr>
                <w:p w14:paraId="5572AF62">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b/>
                      <w:bCs/>
                      <w:color w:val="000000"/>
                      <w:sz w:val="21"/>
                      <w:szCs w:val="21"/>
                      <w:vertAlign w:val="baseline"/>
                    </w:rPr>
                  </w:pPr>
                </w:p>
              </w:tc>
              <w:tc>
                <w:tcPr>
                  <w:tcW w:w="4287" w:type="dxa"/>
                  <w:noWrap w:val="0"/>
                  <w:vAlign w:val="top"/>
                </w:tcPr>
                <w:p w14:paraId="64DEA21F">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eastAsia="宋体"/>
                      <w:b/>
                      <w:bCs/>
                      <w:color w:val="000000"/>
                      <w:sz w:val="21"/>
                      <w:szCs w:val="21"/>
                      <w:vertAlign w:val="baseline"/>
                      <w:lang w:eastAsia="zh-CN"/>
                    </w:rPr>
                  </w:pPr>
                  <w:r>
                    <w:rPr>
                      <w:sz w:val="21"/>
                    </w:rPr>
                    <mc:AlternateContent>
                      <mc:Choice Requires="wps">
                        <w:drawing>
                          <wp:anchor distT="0" distB="0" distL="114300" distR="114300" simplePos="0" relativeHeight="251752448" behindDoc="0" locked="0" layoutInCell="1" allowOverlap="1">
                            <wp:simplePos x="0" y="0"/>
                            <wp:positionH relativeFrom="column">
                              <wp:posOffset>1532255</wp:posOffset>
                            </wp:positionH>
                            <wp:positionV relativeFrom="paragraph">
                              <wp:posOffset>94615</wp:posOffset>
                            </wp:positionV>
                            <wp:extent cx="799465" cy="276225"/>
                            <wp:effectExtent l="101600" t="4445" r="13335" b="462280"/>
                            <wp:wrapNone/>
                            <wp:docPr id="130" name="自选图形 1342"/>
                            <wp:cNvGraphicFramePr/>
                            <a:graphic xmlns:a="http://schemas.openxmlformats.org/drawingml/2006/main">
                              <a:graphicData uri="http://schemas.microsoft.com/office/word/2010/wordprocessingShape">
                                <wps:wsp>
                                  <wps:cNvSpPr/>
                                  <wps:spPr>
                                    <a:xfrm>
                                      <a:off x="0" y="0"/>
                                      <a:ext cx="799465" cy="276225"/>
                                    </a:xfrm>
                                    <a:prstGeom prst="wedgeRectCallout">
                                      <a:avLst>
                                        <a:gd name="adj1" fmla="val -60398"/>
                                        <a:gd name="adj2" fmla="val 204481"/>
                                      </a:avLst>
                                    </a:prstGeom>
                                    <a:solidFill>
                                      <a:srgbClr val="FFFFFF"/>
                                    </a:solidFill>
                                    <a:ln w="9525" cap="flat" cmpd="sng">
                                      <a:solidFill>
                                        <a:srgbClr val="FF0000"/>
                                      </a:solidFill>
                                      <a:prstDash val="solid"/>
                                      <a:miter/>
                                      <a:headEnd type="none" w="med" len="med"/>
                                      <a:tailEnd type="none" w="med" len="med"/>
                                    </a:ln>
                                  </wps:spPr>
                                  <wps:txbx>
                                    <w:txbxContent>
                                      <w:p w14:paraId="6145D43E">
                                        <w:pPr>
                                          <w:jc w:val="center"/>
                                          <w:rPr>
                                            <w:rFonts w:hint="default" w:eastAsia="宋体"/>
                                            <w:lang w:val="en-US" w:eastAsia="zh-CN"/>
                                          </w:rPr>
                                        </w:pPr>
                                        <w:r>
                                          <w:rPr>
                                            <w:rFonts w:hint="eastAsia"/>
                                            <w:lang w:val="en-US" w:eastAsia="zh-CN"/>
                                          </w:rPr>
                                          <w:t>敷设污泥</w:t>
                                        </w:r>
                                      </w:p>
                                    </w:txbxContent>
                                  </wps:txbx>
                                  <wps:bodyPr vert="horz" wrap="square" anchor="t" anchorCtr="0" upright="1"/>
                                </wps:wsp>
                              </a:graphicData>
                            </a:graphic>
                          </wp:anchor>
                        </w:drawing>
                      </mc:Choice>
                      <mc:Fallback>
                        <w:pict>
                          <v:shape id="自选图形 1342" o:spid="_x0000_s1026" o:spt="61" type="#_x0000_t61" style="position:absolute;left:0pt;margin-left:120.65pt;margin-top:7.45pt;height:21.75pt;width:62.95pt;z-index:251752448;mso-width-relative:page;mso-height-relative:page;" fillcolor="#FFFFFF" filled="t" stroked="t" coordsize="21600,21600" o:gfxdata="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W&#10;064J2QAAAAkBAAAPAAAAAAAAAAEAIAAAACIAAABkcnMvZG93bnJldi54bWxQSwECFAAUAAAACACH&#10;TuJA+QCLslwCAADFBAAADgAAAAAAAAABACAAAAAoAQAAZHJzL2Uyb0RvYy54bWxQSwUGAAAAAAYA&#10;BgBZAQAA9gUAAAAA&#10;" adj="-2246,54968">
                            <v:fill on="t" focussize="0,0"/>
                            <v:stroke color="#FF0000" joinstyle="miter"/>
                            <v:imagedata o:title=""/>
                            <o:lock v:ext="edit" aspectratio="f"/>
                            <v:textbox>
                              <w:txbxContent>
                                <w:p w14:paraId="6145D43E">
                                  <w:pPr>
                                    <w:jc w:val="center"/>
                                    <w:rPr>
                                      <w:rFonts w:hint="default" w:eastAsia="宋体"/>
                                      <w:lang w:val="en-US" w:eastAsia="zh-CN"/>
                                    </w:rPr>
                                  </w:pPr>
                                  <w:r>
                                    <w:rPr>
                                      <w:rFonts w:hint="eastAsia"/>
                                      <w:lang w:val="en-US" w:eastAsia="zh-CN"/>
                                    </w:rPr>
                                    <w:t>敷设污泥</w:t>
                                  </w:r>
                                </w:p>
                              </w:txbxContent>
                            </v:textbox>
                          </v:shape>
                        </w:pict>
                      </mc:Fallback>
                    </mc:AlternateContent>
                  </w:r>
                  <w:r>
                    <w:rPr>
                      <w:sz w:val="21"/>
                    </w:rPr>
                    <mc:AlternateContent>
                      <mc:Choice Requires="wps">
                        <w:drawing>
                          <wp:anchor distT="0" distB="0" distL="114300" distR="114300" simplePos="0" relativeHeight="251751424" behindDoc="0" locked="0" layoutInCell="1" allowOverlap="1">
                            <wp:simplePos x="0" y="0"/>
                            <wp:positionH relativeFrom="column">
                              <wp:posOffset>198120</wp:posOffset>
                            </wp:positionH>
                            <wp:positionV relativeFrom="paragraph">
                              <wp:posOffset>1828165</wp:posOffset>
                            </wp:positionV>
                            <wp:extent cx="2162175" cy="635"/>
                            <wp:effectExtent l="0" t="0" r="0" b="0"/>
                            <wp:wrapNone/>
                            <wp:docPr id="129" name="直线 1341"/>
                            <wp:cNvGraphicFramePr/>
                            <a:graphic xmlns:a="http://schemas.openxmlformats.org/drawingml/2006/main">
                              <a:graphicData uri="http://schemas.microsoft.com/office/word/2010/wordprocessingShape">
                                <wps:wsp>
                                  <wps:cNvSpPr/>
                                  <wps:spPr>
                                    <a:xfrm>
                                      <a:off x="0" y="0"/>
                                      <a:ext cx="2162175"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1341" o:spid="_x0000_s1026" o:spt="20" style="position:absolute;left:0pt;margin-left:15.6pt;margin-top:143.95pt;height:0.05pt;width:170.25pt;z-index:251751424;mso-width-relative:page;mso-height-relative:page;" filled="f" stroked="t" coordsize="21600,21600" o:gfxdata="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hWnye2QAAAAoBAAAPAAAAAAAAAAEAIAAAACIAAABkcnMvZG93bnJldi54bWxQSwECFAAUAAAA&#10;CACHTuJA6ZYxfu0BAADiAwAADgAAAAAAAAABACAAAAAoAQAAZHJzL2Uyb0RvYy54bWxQSwUGAAAA&#10;AAYABgBZAQAAhwUAAAAA&#10;">
                            <v:fill on="f" focussize="0,0"/>
                            <v:stroke color="#FF0000" joinstyle="round"/>
                            <v:imagedata o:title=""/>
                            <o:lock v:ext="edit" aspectratio="f"/>
                          </v:line>
                        </w:pict>
                      </mc:Fallback>
                    </mc:AlternateContent>
                  </w:r>
                  <w:r>
                    <w:rPr>
                      <w:rFonts w:hint="eastAsia" w:eastAsia="宋体"/>
                      <w:b/>
                      <w:bCs/>
                      <w:color w:val="000000"/>
                      <w:sz w:val="21"/>
                      <w:szCs w:val="21"/>
                      <w:vertAlign w:val="baseline"/>
                      <w:lang w:eastAsia="zh-CN"/>
                    </w:rPr>
                    <w:drawing>
                      <wp:inline distT="0" distB="0" distL="114300" distR="114300">
                        <wp:extent cx="2583815" cy="1938655"/>
                        <wp:effectExtent l="0" t="0" r="6985" b="4445"/>
                        <wp:docPr id="217" name="图片 54" descr="8ed2ae21ddfec5fabc58560dedee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54" descr="8ed2ae21ddfec5fabc58560dedee587"/>
                                <pic:cNvPicPr>
                                  <a:picLocks noChangeAspect="1"/>
                                </pic:cNvPicPr>
                              </pic:nvPicPr>
                              <pic:blipFill>
                                <a:blip r:embed="rId16"/>
                                <a:stretch>
                                  <a:fillRect/>
                                </a:stretch>
                              </pic:blipFill>
                              <pic:spPr>
                                <a:xfrm>
                                  <a:off x="0" y="0"/>
                                  <a:ext cx="2583815" cy="1938655"/>
                                </a:xfrm>
                                <a:prstGeom prst="rect">
                                  <a:avLst/>
                                </a:prstGeom>
                                <a:noFill/>
                                <a:ln>
                                  <a:noFill/>
                                </a:ln>
                              </pic:spPr>
                            </pic:pic>
                          </a:graphicData>
                        </a:graphic>
                      </wp:inline>
                    </w:drawing>
                  </w:r>
                  <w:r>
                    <w:rPr>
                      <w:sz w:val="21"/>
                    </w:rPr>
                    <mc:AlternateContent>
                      <mc:Choice Requires="wps">
                        <w:drawing>
                          <wp:anchor distT="0" distB="0" distL="114300" distR="114300" simplePos="0" relativeHeight="251749376" behindDoc="0" locked="0" layoutInCell="1" allowOverlap="1">
                            <wp:simplePos x="0" y="0"/>
                            <wp:positionH relativeFrom="column">
                              <wp:posOffset>207645</wp:posOffset>
                            </wp:positionH>
                            <wp:positionV relativeFrom="paragraph">
                              <wp:posOffset>713740</wp:posOffset>
                            </wp:positionV>
                            <wp:extent cx="876935" cy="1114425"/>
                            <wp:effectExtent l="3810" t="3175" r="14605" b="6350"/>
                            <wp:wrapNone/>
                            <wp:docPr id="127" name="直线 1339"/>
                            <wp:cNvGraphicFramePr/>
                            <a:graphic xmlns:a="http://schemas.openxmlformats.org/drawingml/2006/main">
                              <a:graphicData uri="http://schemas.microsoft.com/office/word/2010/wordprocessingShape">
                                <wps:wsp>
                                  <wps:cNvSpPr/>
                                  <wps:spPr>
                                    <a:xfrm flipH="1">
                                      <a:off x="0" y="0"/>
                                      <a:ext cx="876935" cy="111442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1339" o:spid="_x0000_s1026" o:spt="20" style="position:absolute;left:0pt;flip:x;margin-left:16.35pt;margin-top:56.2pt;height:87.75pt;width:69.05pt;z-index:251749376;mso-width-relative:page;mso-height-relative:page;" filled="f" stroked="t" coordsize="21600,21600" o:gfxdata="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wPTKA2QAAAAoBAAAPAAAAAAAAAAEAIAAAACIAAABkcnMvZG93bnJldi54&#10;bWxQSwECFAAUAAAACACHTuJA8Tcou/kBAADvAwAADgAAAAAAAAABACAAAAAoAQAAZHJzL2Uyb0Rv&#10;Yy54bWxQSwUGAAAAAAYABgBZAQAAkwUAAAAA&#10;">
                            <v:fill on="f" focussize="0,0"/>
                            <v:stroke color="#FF0000" joinstyle="round"/>
                            <v:imagedata o:title=""/>
                            <o:lock v:ext="edit" aspectratio="f"/>
                          </v:line>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1436370</wp:posOffset>
                            </wp:positionH>
                            <wp:positionV relativeFrom="paragraph">
                              <wp:posOffset>704215</wp:posOffset>
                            </wp:positionV>
                            <wp:extent cx="904240" cy="1124585"/>
                            <wp:effectExtent l="3810" t="3175" r="6350" b="15240"/>
                            <wp:wrapNone/>
                            <wp:docPr id="128" name="直线 1340"/>
                            <wp:cNvGraphicFramePr/>
                            <a:graphic xmlns:a="http://schemas.openxmlformats.org/drawingml/2006/main">
                              <a:graphicData uri="http://schemas.microsoft.com/office/word/2010/wordprocessingShape">
                                <wps:wsp>
                                  <wps:cNvSpPr/>
                                  <wps:spPr>
                                    <a:xfrm>
                                      <a:off x="0" y="0"/>
                                      <a:ext cx="904240" cy="112458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1340" o:spid="_x0000_s1026" o:spt="20" style="position:absolute;left:0pt;margin-left:113.1pt;margin-top:55.45pt;height:88.55pt;width:71.2pt;z-index:251750400;mso-width-relative:page;mso-height-relative:page;" filled="f" stroked="t" coordsize="21600,21600" o:gfxdata="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Qt/b1wAAAAsBAAAPAAAAAAAAAAEAIAAAACIAAABkcnMvZG93bnJldi54bWxQSwECFAAUAAAA&#10;CACHTuJA726Cke8BAADlAwAADgAAAAAAAAABACAAAAAmAQAAZHJzL2Uyb0RvYy54bWxQSwUGAAAA&#10;AAYABgBZAQAAhwUAAAAA&#10;">
                            <v:fill on="f" focussize="0,0"/>
                            <v:stroke color="#FF0000" joinstyle="round"/>
                            <v:imagedata o:title=""/>
                            <o:lock v:ext="edit" aspectratio="f"/>
                          </v:line>
                        </w:pict>
                      </mc:Fallback>
                    </mc:AlternateContent>
                  </w:r>
                  <w:r>
                    <w:rPr>
                      <w:sz w:val="21"/>
                    </w:rPr>
                    <mc:AlternateContent>
                      <mc:Choice Requires="wps">
                        <w:drawing>
                          <wp:anchor distT="0" distB="0" distL="114300" distR="114300" simplePos="0" relativeHeight="251748352" behindDoc="0" locked="0" layoutInCell="1" allowOverlap="1">
                            <wp:simplePos x="0" y="0"/>
                            <wp:positionH relativeFrom="column">
                              <wp:posOffset>1102995</wp:posOffset>
                            </wp:positionH>
                            <wp:positionV relativeFrom="paragraph">
                              <wp:posOffset>704215</wp:posOffset>
                            </wp:positionV>
                            <wp:extent cx="333375" cy="635"/>
                            <wp:effectExtent l="0" t="0" r="0" b="0"/>
                            <wp:wrapNone/>
                            <wp:docPr id="126" name="直线 1338"/>
                            <wp:cNvGraphicFramePr/>
                            <a:graphic xmlns:a="http://schemas.openxmlformats.org/drawingml/2006/main">
                              <a:graphicData uri="http://schemas.microsoft.com/office/word/2010/wordprocessingShape">
                                <wps:wsp>
                                  <wps:cNvSpPr/>
                                  <wps:spPr>
                                    <a:xfrm>
                                      <a:off x="0" y="0"/>
                                      <a:ext cx="333375" cy="635"/>
                                    </a:xfrm>
                                    <a:prstGeom prst="line">
                                      <a:avLst/>
                                    </a:prstGeom>
                                    <a:ln w="9525" cap="flat" cmpd="sng">
                                      <a:solidFill>
                                        <a:srgbClr val="FF0000"/>
                                      </a:solidFill>
                                      <a:prstDash val="solid"/>
                                      <a:headEnd type="none" w="med" len="med"/>
                                      <a:tailEnd type="none" w="med" len="med"/>
                                    </a:ln>
                                  </wps:spPr>
                                  <wps:bodyPr upright="1"/>
                                </wps:wsp>
                              </a:graphicData>
                            </a:graphic>
                          </wp:anchor>
                        </w:drawing>
                      </mc:Choice>
                      <mc:Fallback>
                        <w:pict>
                          <v:line id="直线 1338" o:spid="_x0000_s1026" o:spt="20" style="position:absolute;left:0pt;margin-left:86.85pt;margin-top:55.45pt;height:0.05pt;width:26.25pt;z-index:251748352;mso-width-relative:page;mso-height-relative:page;" filled="f" stroked="t" coordsize="21600,21600" o:gfxdata="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6/agq9gAAAALAQAADwAAAAAAAAABACAAAAAiAAAAZHJzL2Rvd25yZXYueG1sUEsBAhQAFAAAAAgA&#10;h07iQHvKHSfsAQAA4QMAAA4AAAAAAAAAAQAgAAAAJwEAAGRycy9lMm9Eb2MueG1sUEsFBgAAAAAG&#10;AAYAWQEAAIUFAAAAAA==&#10;">
                            <v:fill on="f" focussize="0,0"/>
                            <v:stroke color="#FF0000" joinstyle="round"/>
                            <v:imagedata o:title=""/>
                            <o:lock v:ext="edit" aspectratio="f"/>
                          </v:line>
                        </w:pict>
                      </mc:Fallback>
                    </mc:AlternateContent>
                  </w:r>
                </w:p>
              </w:tc>
            </w:tr>
            <w:tr w14:paraId="02190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173" w:type="dxa"/>
                  <w:noWrap w:val="0"/>
                  <w:vAlign w:val="top"/>
                </w:tcPr>
                <w:p w14:paraId="0B8E363B">
                  <w:pPr>
                    <w:keepNext w:val="0"/>
                    <w:keepLines w:val="0"/>
                    <w:pageBreakBefore w:val="0"/>
                    <w:widowControl/>
                    <w:kinsoku/>
                    <w:wordWrap/>
                    <w:overflowPunct/>
                    <w:topLinePunct w:val="0"/>
                    <w:autoSpaceDE/>
                    <w:autoSpaceDN/>
                    <w:bidi w:val="0"/>
                    <w:adjustRightInd/>
                    <w:snapToGrid/>
                    <w:spacing w:line="360" w:lineRule="auto"/>
                    <w:ind w:right="0"/>
                    <w:jc w:val="center"/>
                    <w:textAlignment w:val="auto"/>
                    <w:rPr>
                      <w:rFonts w:hint="default" w:eastAsia="宋体"/>
                      <w:b/>
                      <w:bCs/>
                      <w:color w:val="000000"/>
                      <w:sz w:val="21"/>
                      <w:szCs w:val="21"/>
                      <w:vertAlign w:val="baseline"/>
                      <w:lang w:val="en-US" w:eastAsia="zh-CN"/>
                    </w:rPr>
                  </w:pPr>
                  <w:r>
                    <w:rPr>
                      <w:rFonts w:hint="eastAsia"/>
                      <w:b/>
                      <w:bCs/>
                      <w:color w:val="000000"/>
                      <w:sz w:val="21"/>
                      <w:szCs w:val="21"/>
                      <w:vertAlign w:val="baseline"/>
                      <w:lang w:val="en-US" w:eastAsia="zh-CN"/>
                    </w:rPr>
                    <w:t>技改前码砖方式</w:t>
                  </w:r>
                </w:p>
              </w:tc>
              <w:tc>
                <w:tcPr>
                  <w:tcW w:w="510" w:type="dxa"/>
                  <w:noWrap w:val="0"/>
                  <w:vAlign w:val="top"/>
                </w:tcPr>
                <w:p w14:paraId="4C60A08F">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b/>
                      <w:bCs/>
                      <w:color w:val="000000"/>
                      <w:sz w:val="21"/>
                      <w:szCs w:val="21"/>
                      <w:vertAlign w:val="baseline"/>
                    </w:rPr>
                  </w:pPr>
                </w:p>
              </w:tc>
              <w:tc>
                <w:tcPr>
                  <w:tcW w:w="4287" w:type="dxa"/>
                  <w:noWrap w:val="0"/>
                  <w:vAlign w:val="top"/>
                </w:tcPr>
                <w:p w14:paraId="725B1D45">
                  <w:pPr>
                    <w:keepNext w:val="0"/>
                    <w:keepLines w:val="0"/>
                    <w:pageBreakBefore w:val="0"/>
                    <w:widowControl/>
                    <w:kinsoku/>
                    <w:wordWrap/>
                    <w:overflowPunct/>
                    <w:topLinePunct w:val="0"/>
                    <w:autoSpaceDE/>
                    <w:autoSpaceDN/>
                    <w:bidi w:val="0"/>
                    <w:adjustRightInd/>
                    <w:snapToGrid/>
                    <w:spacing w:line="360" w:lineRule="auto"/>
                    <w:ind w:right="0"/>
                    <w:jc w:val="center"/>
                    <w:textAlignment w:val="auto"/>
                    <w:rPr>
                      <w:rFonts w:hint="eastAsia"/>
                      <w:b/>
                      <w:bCs/>
                      <w:color w:val="000000"/>
                      <w:sz w:val="21"/>
                      <w:szCs w:val="21"/>
                      <w:vertAlign w:val="baseline"/>
                    </w:rPr>
                  </w:pPr>
                  <w:r>
                    <w:rPr>
                      <w:rFonts w:hint="eastAsia"/>
                      <w:b/>
                      <w:bCs/>
                      <w:color w:val="000000"/>
                      <w:sz w:val="21"/>
                      <w:szCs w:val="21"/>
                      <w:vertAlign w:val="baseline"/>
                      <w:lang w:val="en-US" w:eastAsia="zh-CN"/>
                    </w:rPr>
                    <w:t>技改后码砖方式</w:t>
                  </w:r>
                </w:p>
              </w:tc>
            </w:tr>
            <w:tr w14:paraId="68C4B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173" w:type="dxa"/>
                  <w:noWrap w:val="0"/>
                  <w:vAlign w:val="top"/>
                </w:tcPr>
                <w:p w14:paraId="77739D23">
                  <w:pPr>
                    <w:keepNext w:val="0"/>
                    <w:keepLines w:val="0"/>
                    <w:pageBreakBefore w:val="0"/>
                    <w:widowControl/>
                    <w:kinsoku/>
                    <w:wordWrap/>
                    <w:overflowPunct/>
                    <w:topLinePunct w:val="0"/>
                    <w:autoSpaceDE/>
                    <w:autoSpaceDN/>
                    <w:bidi w:val="0"/>
                    <w:adjustRightInd/>
                    <w:snapToGrid/>
                    <w:spacing w:line="360" w:lineRule="auto"/>
                    <w:ind w:right="0"/>
                    <w:jc w:val="center"/>
                    <w:textAlignment w:val="auto"/>
                    <w:rPr>
                      <w:rFonts w:hint="eastAsia"/>
                      <w:b/>
                      <w:bCs/>
                      <w:color w:val="000000"/>
                      <w:sz w:val="21"/>
                      <w:szCs w:val="21"/>
                      <w:vertAlign w:val="baseline"/>
                      <w:lang w:val="en-US" w:eastAsia="zh-CN"/>
                    </w:rPr>
                  </w:pPr>
                  <w:r>
                    <w:rPr>
                      <w:sz w:val="21"/>
                    </w:rPr>
                    <mc:AlternateContent>
                      <mc:Choice Requires="wps">
                        <w:drawing>
                          <wp:anchor distT="0" distB="0" distL="114300" distR="114300" simplePos="0" relativeHeight="251754496" behindDoc="0" locked="0" layoutInCell="1" allowOverlap="1">
                            <wp:simplePos x="0" y="0"/>
                            <wp:positionH relativeFrom="column">
                              <wp:posOffset>2543175</wp:posOffset>
                            </wp:positionH>
                            <wp:positionV relativeFrom="paragraph">
                              <wp:posOffset>797560</wp:posOffset>
                            </wp:positionV>
                            <wp:extent cx="447675" cy="323850"/>
                            <wp:effectExtent l="4445" t="15240" r="24130" b="22860"/>
                            <wp:wrapNone/>
                            <wp:docPr id="132" name="自选图形 1344"/>
                            <wp:cNvGraphicFramePr/>
                            <a:graphic xmlns:a="http://schemas.openxmlformats.org/drawingml/2006/main">
                              <a:graphicData uri="http://schemas.microsoft.com/office/word/2010/wordprocessingShape">
                                <wps:wsp>
                                  <wps:cNvSpPr/>
                                  <wps:spPr>
                                    <a:xfrm>
                                      <a:off x="0" y="0"/>
                                      <a:ext cx="447675" cy="323850"/>
                                    </a:xfrm>
                                    <a:prstGeom prst="rightArrow">
                                      <a:avLst>
                                        <a:gd name="adj1" fmla="val 50000"/>
                                        <a:gd name="adj2" fmla="val 34558"/>
                                      </a:avLst>
                                    </a:prstGeom>
                                    <a:solidFill>
                                      <a:srgbClr val="FF0000"/>
                                    </a:solidFill>
                                    <a:ln w="9525" cap="flat" cmpd="sng">
                                      <a:solidFill>
                                        <a:srgbClr val="000000"/>
                                      </a:solidFill>
                                      <a:prstDash val="solid"/>
                                      <a:miter/>
                                      <a:headEnd type="none" w="med" len="med"/>
                                      <a:tailEnd type="none" w="med" len="med"/>
                                    </a:ln>
                                  </wps:spPr>
                                  <wps:bodyPr wrap="square" upright="1"/>
                                </wps:wsp>
                              </a:graphicData>
                            </a:graphic>
                          </wp:anchor>
                        </w:drawing>
                      </mc:Choice>
                      <mc:Fallback>
                        <w:pict>
                          <v:shape id="自选图形 1344" o:spid="_x0000_s1026" o:spt="13" type="#_x0000_t13" style="position:absolute;left:0pt;margin-left:200.25pt;margin-top:62.8pt;height:25.5pt;width:35.25pt;z-index:251754496;mso-width-relative:page;mso-height-relative:page;" fillcolor="#FF0000" filled="t" stroked="t" coordsize="21600,21600" o:gfxdata="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kc85dkAAAALAQAADwAAAAAAAAABACAAAAAiAAAAZHJz&#10;L2Rvd25yZXYueG1sUEsBAhQAFAAAAAgAh07iQAZF6Os8AgAAjQQAAA4AAAAAAAAAAQAgAAAAKAEA&#10;AGRycy9lMm9Eb2MueG1sUEsFBgAAAAAGAAYAWQEAANYFAAAAAA==&#10;" adj="16201,5400">
                            <v:fill on="t" focussize="0,0"/>
                            <v:stroke color="#000000" joinstyle="miter"/>
                            <v:imagedata o:title=""/>
                            <o:lock v:ext="edit" aspectratio="f"/>
                          </v:shape>
                        </w:pict>
                      </mc:Fallback>
                    </mc:AlternateContent>
                  </w:r>
                  <w:r>
                    <w:drawing>
                      <wp:inline distT="0" distB="0" distL="114300" distR="114300">
                        <wp:extent cx="2546985" cy="1863090"/>
                        <wp:effectExtent l="0" t="0" r="5715" b="3810"/>
                        <wp:docPr id="21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55"/>
                                <pic:cNvPicPr>
                                  <a:picLocks noChangeAspect="1"/>
                                </pic:cNvPicPr>
                              </pic:nvPicPr>
                              <pic:blipFill>
                                <a:blip r:embed="rId17"/>
                                <a:stretch>
                                  <a:fillRect/>
                                </a:stretch>
                              </pic:blipFill>
                              <pic:spPr>
                                <a:xfrm>
                                  <a:off x="0" y="0"/>
                                  <a:ext cx="2546985" cy="1863090"/>
                                </a:xfrm>
                                <a:prstGeom prst="rect">
                                  <a:avLst/>
                                </a:prstGeom>
                                <a:noFill/>
                                <a:ln>
                                  <a:noFill/>
                                </a:ln>
                              </pic:spPr>
                            </pic:pic>
                          </a:graphicData>
                        </a:graphic>
                      </wp:inline>
                    </w:drawing>
                  </w:r>
                </w:p>
              </w:tc>
              <w:tc>
                <w:tcPr>
                  <w:tcW w:w="510" w:type="dxa"/>
                  <w:noWrap w:val="0"/>
                  <w:vAlign w:val="top"/>
                </w:tcPr>
                <w:p w14:paraId="6D4C8BF2">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b/>
                      <w:bCs/>
                      <w:color w:val="000000"/>
                      <w:sz w:val="21"/>
                      <w:szCs w:val="21"/>
                      <w:vertAlign w:val="baseline"/>
                    </w:rPr>
                  </w:pPr>
                </w:p>
              </w:tc>
              <w:tc>
                <w:tcPr>
                  <w:tcW w:w="4287" w:type="dxa"/>
                  <w:noWrap w:val="0"/>
                  <w:vAlign w:val="top"/>
                </w:tcPr>
                <w:p w14:paraId="7D1463D4">
                  <w:pPr>
                    <w:keepNext w:val="0"/>
                    <w:keepLines w:val="0"/>
                    <w:pageBreakBefore w:val="0"/>
                    <w:widowControl/>
                    <w:kinsoku/>
                    <w:wordWrap/>
                    <w:overflowPunct/>
                    <w:topLinePunct w:val="0"/>
                    <w:autoSpaceDE/>
                    <w:autoSpaceDN/>
                    <w:bidi w:val="0"/>
                    <w:adjustRightInd/>
                    <w:snapToGrid/>
                    <w:spacing w:line="360" w:lineRule="auto"/>
                    <w:ind w:right="0"/>
                    <w:jc w:val="center"/>
                    <w:textAlignment w:val="auto"/>
                    <w:rPr>
                      <w:rFonts w:hint="eastAsia"/>
                      <w:b/>
                      <w:bCs/>
                      <w:color w:val="000000"/>
                      <w:sz w:val="21"/>
                      <w:szCs w:val="21"/>
                      <w:vertAlign w:val="baseline"/>
                      <w:lang w:val="en-US" w:eastAsia="zh-CN"/>
                    </w:rPr>
                  </w:pPr>
                  <w:r>
                    <w:rPr>
                      <w:rFonts w:hint="eastAsia"/>
                      <w:b/>
                      <w:bCs/>
                      <w:color w:val="000000"/>
                      <w:sz w:val="21"/>
                      <w:szCs w:val="21"/>
                      <w:vertAlign w:val="baseline"/>
                      <w:lang w:val="en-US" w:eastAsia="zh-CN"/>
                    </w:rPr>
                    <w:drawing>
                      <wp:inline distT="0" distB="0" distL="114300" distR="114300">
                        <wp:extent cx="2583815" cy="1938655"/>
                        <wp:effectExtent l="0" t="0" r="6985" b="4445"/>
                        <wp:docPr id="219" name="图片 56" descr="d4310fc77eff8238b768b26f0ac36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56" descr="d4310fc77eff8238b768b26f0ac36af"/>
                                <pic:cNvPicPr>
                                  <a:picLocks noChangeAspect="1"/>
                                </pic:cNvPicPr>
                              </pic:nvPicPr>
                              <pic:blipFill>
                                <a:blip r:embed="rId18"/>
                                <a:stretch>
                                  <a:fillRect/>
                                </a:stretch>
                              </pic:blipFill>
                              <pic:spPr>
                                <a:xfrm>
                                  <a:off x="0" y="0"/>
                                  <a:ext cx="2583815" cy="1938655"/>
                                </a:xfrm>
                                <a:prstGeom prst="rect">
                                  <a:avLst/>
                                </a:prstGeom>
                                <a:noFill/>
                                <a:ln>
                                  <a:noFill/>
                                </a:ln>
                              </pic:spPr>
                            </pic:pic>
                          </a:graphicData>
                        </a:graphic>
                      </wp:inline>
                    </w:drawing>
                  </w:r>
                </w:p>
              </w:tc>
            </w:tr>
            <w:tr w14:paraId="4441B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173" w:type="dxa"/>
                  <w:noWrap w:val="0"/>
                  <w:vAlign w:val="top"/>
                </w:tcPr>
                <w:p w14:paraId="558A5108">
                  <w:pPr>
                    <w:keepNext w:val="0"/>
                    <w:keepLines w:val="0"/>
                    <w:pageBreakBefore w:val="0"/>
                    <w:widowControl/>
                    <w:kinsoku/>
                    <w:wordWrap/>
                    <w:overflowPunct/>
                    <w:topLinePunct w:val="0"/>
                    <w:autoSpaceDE/>
                    <w:autoSpaceDN/>
                    <w:bidi w:val="0"/>
                    <w:adjustRightInd/>
                    <w:snapToGrid/>
                    <w:spacing w:line="360" w:lineRule="auto"/>
                    <w:ind w:right="0"/>
                    <w:jc w:val="center"/>
                    <w:textAlignment w:val="auto"/>
                    <w:rPr>
                      <w:rFonts w:hint="default" w:eastAsia="宋体"/>
                      <w:b/>
                      <w:bCs/>
                      <w:sz w:val="21"/>
                      <w:lang w:val="en-US" w:eastAsia="zh-CN"/>
                    </w:rPr>
                  </w:pPr>
                  <w:r>
                    <w:rPr>
                      <w:rFonts w:hint="eastAsia"/>
                      <w:b/>
                      <w:bCs/>
                      <w:sz w:val="21"/>
                      <w:lang w:val="en-US" w:eastAsia="zh-CN"/>
                    </w:rPr>
                    <w:t>污泥烧结后的干渣</w:t>
                  </w:r>
                </w:p>
              </w:tc>
              <w:tc>
                <w:tcPr>
                  <w:tcW w:w="510" w:type="dxa"/>
                  <w:noWrap w:val="0"/>
                  <w:vAlign w:val="top"/>
                </w:tcPr>
                <w:p w14:paraId="0A286A4F">
                  <w:pPr>
                    <w:keepNext w:val="0"/>
                    <w:keepLines w:val="0"/>
                    <w:pageBreakBefore w:val="0"/>
                    <w:widowControl/>
                    <w:kinsoku/>
                    <w:wordWrap/>
                    <w:overflowPunct/>
                    <w:topLinePunct w:val="0"/>
                    <w:autoSpaceDE/>
                    <w:autoSpaceDN/>
                    <w:bidi w:val="0"/>
                    <w:adjustRightInd/>
                    <w:snapToGrid/>
                    <w:spacing w:line="360" w:lineRule="auto"/>
                    <w:ind w:right="0"/>
                    <w:jc w:val="left"/>
                    <w:textAlignment w:val="auto"/>
                    <w:rPr>
                      <w:rFonts w:hint="eastAsia"/>
                      <w:b/>
                      <w:bCs/>
                      <w:color w:val="000000"/>
                      <w:sz w:val="21"/>
                      <w:szCs w:val="21"/>
                      <w:vertAlign w:val="baseline"/>
                    </w:rPr>
                  </w:pPr>
                </w:p>
              </w:tc>
              <w:tc>
                <w:tcPr>
                  <w:tcW w:w="4287" w:type="dxa"/>
                  <w:noWrap w:val="0"/>
                  <w:vAlign w:val="top"/>
                </w:tcPr>
                <w:p w14:paraId="128D7556">
                  <w:pPr>
                    <w:keepNext w:val="0"/>
                    <w:keepLines w:val="0"/>
                    <w:pageBreakBefore w:val="0"/>
                    <w:widowControl/>
                    <w:kinsoku/>
                    <w:wordWrap/>
                    <w:overflowPunct/>
                    <w:topLinePunct w:val="0"/>
                    <w:autoSpaceDE/>
                    <w:autoSpaceDN/>
                    <w:bidi w:val="0"/>
                    <w:adjustRightInd/>
                    <w:snapToGrid/>
                    <w:spacing w:line="360" w:lineRule="auto"/>
                    <w:ind w:right="0"/>
                    <w:jc w:val="center"/>
                    <w:textAlignment w:val="auto"/>
                    <w:rPr>
                      <w:rFonts w:hint="default"/>
                      <w:b/>
                      <w:bCs/>
                      <w:color w:val="000000"/>
                      <w:sz w:val="21"/>
                      <w:szCs w:val="21"/>
                      <w:vertAlign w:val="baseline"/>
                      <w:lang w:val="en-US" w:eastAsia="zh-CN"/>
                    </w:rPr>
                  </w:pPr>
                  <w:r>
                    <w:rPr>
                      <w:rFonts w:hint="eastAsia"/>
                      <w:b/>
                      <w:bCs/>
                      <w:color w:val="000000"/>
                      <w:sz w:val="21"/>
                      <w:szCs w:val="21"/>
                      <w:vertAlign w:val="baseline"/>
                      <w:lang w:val="en-US" w:eastAsia="zh-CN"/>
                    </w:rPr>
                    <w:t>经给料机进行下料</w:t>
                  </w:r>
                </w:p>
              </w:tc>
            </w:tr>
          </w:tbl>
          <w:p w14:paraId="0A7C005B">
            <w:pPr>
              <w:widowControl/>
              <w:jc w:val="center"/>
              <w:rPr>
                <w:rFonts w:eastAsia="黑体"/>
                <w:color w:val="000000"/>
                <w:szCs w:val="21"/>
              </w:rPr>
            </w:pPr>
            <w:r>
              <w:rPr>
                <w:rFonts w:eastAsia="黑体"/>
                <w:color w:val="000000"/>
                <w:szCs w:val="21"/>
              </w:rPr>
              <w:t>图2-</w:t>
            </w:r>
            <w:r>
              <w:rPr>
                <w:rFonts w:hint="eastAsia" w:eastAsia="黑体"/>
                <w:color w:val="000000"/>
                <w:szCs w:val="21"/>
                <w:lang w:val="en-US" w:eastAsia="zh-CN"/>
              </w:rPr>
              <w:t>4</w:t>
            </w:r>
            <w:r>
              <w:rPr>
                <w:rFonts w:eastAsia="黑体"/>
                <w:color w:val="000000"/>
                <w:szCs w:val="21"/>
              </w:rPr>
              <w:t xml:space="preserve"> </w:t>
            </w:r>
            <w:r>
              <w:rPr>
                <w:rFonts w:hint="eastAsia" w:eastAsia="黑体"/>
                <w:color w:val="000000"/>
                <w:szCs w:val="21"/>
                <w:lang w:val="en-US" w:eastAsia="zh-CN"/>
              </w:rPr>
              <w:t>技改流程</w:t>
            </w:r>
            <w:r>
              <w:rPr>
                <w:rFonts w:eastAsia="黑体"/>
                <w:color w:val="000000"/>
                <w:szCs w:val="21"/>
              </w:rPr>
              <w:t>图</w:t>
            </w:r>
          </w:p>
          <w:p w14:paraId="251016D2">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b w:val="0"/>
                <w:bCs w:val="0"/>
                <w:color w:val="000000"/>
                <w:sz w:val="21"/>
                <w:szCs w:val="21"/>
              </w:rPr>
            </w:pPr>
            <w:r>
              <w:rPr>
                <w:rFonts w:hint="eastAsia"/>
                <w:b w:val="0"/>
                <w:bCs w:val="0"/>
                <w:color w:val="000000"/>
                <w:sz w:val="21"/>
                <w:szCs w:val="21"/>
                <w:lang w:val="en-US" w:eastAsia="zh-CN"/>
              </w:rPr>
              <w:t>（3）</w:t>
            </w:r>
            <w:r>
              <w:rPr>
                <w:rFonts w:hint="eastAsia"/>
                <w:b w:val="0"/>
                <w:bCs w:val="0"/>
                <w:color w:val="000000"/>
                <w:sz w:val="21"/>
                <w:szCs w:val="21"/>
              </w:rPr>
              <w:t>二次搅拌、挤出、切条、切坯</w:t>
            </w:r>
          </w:p>
          <w:p w14:paraId="25657AB3">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color w:val="000000"/>
                <w:sz w:val="21"/>
                <w:szCs w:val="21"/>
              </w:rPr>
            </w:pPr>
            <w:r>
              <w:rPr>
                <w:rFonts w:hint="eastAsia"/>
                <w:color w:val="000000"/>
                <w:sz w:val="21"/>
                <w:szCs w:val="21"/>
              </w:rPr>
              <w:t>搅拌料需经强力双轴搅拌机搅拌进行二次搅拌，以达到制坯要求。在此根据原料情况进行可二次自动加水，以达到成型所需水分的要求，再进入真空挤出机挤出成型。成型泥条经切条机、切坯机后自动编组码坯，码好的窑车进入隧道窑中烘干。</w:t>
            </w:r>
          </w:p>
          <w:p w14:paraId="2AB4CB72">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b/>
                <w:bCs/>
                <w:color w:val="000000"/>
                <w:sz w:val="21"/>
                <w:szCs w:val="21"/>
              </w:rPr>
            </w:pPr>
            <w:r>
              <w:rPr>
                <w:rFonts w:hint="eastAsia"/>
                <w:b w:val="0"/>
                <w:bCs w:val="0"/>
                <w:color w:val="000000"/>
                <w:sz w:val="21"/>
                <w:szCs w:val="21"/>
                <w:lang w:val="en-US" w:eastAsia="zh-CN"/>
              </w:rPr>
              <w:t>（4）</w:t>
            </w:r>
            <w:r>
              <w:rPr>
                <w:rFonts w:hint="eastAsia"/>
                <w:b w:val="0"/>
                <w:bCs w:val="0"/>
                <w:color w:val="000000"/>
                <w:sz w:val="21"/>
                <w:szCs w:val="21"/>
              </w:rPr>
              <w:t>烘干、焙烧、保温、冷却</w:t>
            </w:r>
          </w:p>
          <w:p w14:paraId="493C946A">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color w:val="000000"/>
                <w:sz w:val="21"/>
                <w:szCs w:val="21"/>
              </w:rPr>
            </w:pPr>
            <w:r>
              <w:rPr>
                <w:rFonts w:hint="eastAsia"/>
                <w:color w:val="000000"/>
                <w:sz w:val="21"/>
                <w:szCs w:val="21"/>
              </w:rPr>
              <w:t>烘干、焙烧采用一次码烧工艺。烘干热源来自焙烧段余热，通过系统调节送风温度及风量大小，确保砖坯烘干质量。烘干好的砖坯经隧道窑烧成成品。</w:t>
            </w:r>
          </w:p>
          <w:p w14:paraId="4A52BDDD">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color w:val="000000"/>
                <w:sz w:val="21"/>
                <w:szCs w:val="21"/>
              </w:rPr>
            </w:pPr>
            <w:r>
              <w:rPr>
                <w:rFonts w:hint="eastAsia"/>
                <w:color w:val="000000"/>
                <w:sz w:val="21"/>
                <w:szCs w:val="21"/>
              </w:rPr>
              <w:t>项目隧道窑以全内燃为主，设有排烟系统、循环系统、余热系统、冷却系统和车库压力平衡系统。该窑断面大、产量高、断面温差小、保温性能好，窑炉设自动监控系统，焙烧热工参数稳定，保证了烧成质量。</w:t>
            </w:r>
          </w:p>
          <w:p w14:paraId="41AFE812">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eastAsia"/>
                <w:color w:val="000000"/>
                <w:sz w:val="21"/>
                <w:szCs w:val="21"/>
              </w:rPr>
            </w:pPr>
            <w:r>
              <w:rPr>
                <w:rFonts w:hint="eastAsia"/>
                <w:color w:val="000000"/>
                <w:sz w:val="21"/>
                <w:szCs w:val="21"/>
              </w:rPr>
              <w:t>完成焙烧过程的窑车由窑尾保温区停留一定时间进行保温，防止砖坯由于温度骤降出现龟裂，影响成品质量。保温完成后由牵引机拉倒窑尾摆渡车上，经鼓风机鼓入的冷风进行冷却，再被分别送到各条卸车线上进行自动卸砖，最后由叉车运至成品堆场进行堆存。</w:t>
            </w:r>
          </w:p>
          <w:p w14:paraId="4A97ED95">
            <w:pPr>
              <w:keepNext w:val="0"/>
              <w:keepLines w:val="0"/>
              <w:pageBreakBefore w:val="0"/>
              <w:widowControl/>
              <w:kinsoku/>
              <w:wordWrap/>
              <w:overflowPunct/>
              <w:topLinePunct w:val="0"/>
              <w:autoSpaceDE/>
              <w:autoSpaceDN/>
              <w:bidi w:val="0"/>
              <w:adjustRightInd/>
              <w:snapToGrid/>
              <w:spacing w:line="360" w:lineRule="auto"/>
              <w:ind w:right="0" w:firstLine="420" w:firstLineChars="200"/>
              <w:jc w:val="left"/>
              <w:textAlignment w:val="auto"/>
              <w:rPr>
                <w:rFonts w:hint="default" w:ascii="Times New Roman" w:hAnsi="Times New Roman" w:eastAsia="宋体" w:cs="Times New Roman"/>
                <w:b w:val="0"/>
                <w:bCs w:val="0"/>
                <w:sz w:val="21"/>
                <w:szCs w:val="21"/>
                <w:lang w:val="en-US" w:eastAsia="zh-CN"/>
              </w:rPr>
            </w:pPr>
            <w:r>
              <w:rPr>
                <w:rFonts w:hint="eastAsia"/>
                <w:color w:val="000000"/>
                <w:sz w:val="21"/>
                <w:szCs w:val="21"/>
              </w:rPr>
              <w:t>隧道窑工作原理：项目现有的隧道窑为旋转隧道窑，其两侧及顶部有固定的墙壁及拱顶，底部铺设的轨道上运行着窑车。燃烧设备设在隧道窑的中部两侧，构成固定的高温带，燃烧产生的高温烟气在隧道窑前端窑前引风机的作用下，沿着隧道向窑头方向流动，同时逐步预热烘干进入窑内的制品，这一段构成了隧道窑的预热带。在隧道窑的窑尾鼓入冷风，冷却隧道窑内后一段的制品，鼓入的冷风流经制品而被加热后，再进入高温带，作为高温带空气补充，这一段便构成了隧道窑的冷却带。在窑车上放置装入砖制品的匣钵，连续地由预热带的入口慢慢地推入，而载有烧成品的窑车，就由冷却带的出口渐次被推出来。</w:t>
            </w:r>
            <w:r>
              <w:rPr>
                <w:rFonts w:hint="default" w:ascii="Times New Roman" w:hAnsi="Times New Roman" w:eastAsia="宋体" w:cs="Times New Roman"/>
                <w:b w:val="0"/>
                <w:bCs w:val="0"/>
                <w:sz w:val="21"/>
                <w:szCs w:val="21"/>
                <w:lang w:val="en-US" w:eastAsia="zh-CN"/>
              </w:rPr>
              <w:t>主要污染物：装卸扬尘和噪声。</w:t>
            </w:r>
          </w:p>
          <w:p w14:paraId="4465D818">
            <w:pPr>
              <w:spacing w:line="360" w:lineRule="auto"/>
              <w:rPr>
                <w:rFonts w:hint="eastAsia" w:ascii="Times New Roman" w:hAnsi="Times New Roman" w:cs="Times New Roman"/>
                <w:b/>
                <w:bCs/>
                <w:lang w:val="en-US" w:eastAsia="zh-CN"/>
              </w:rPr>
            </w:pPr>
          </w:p>
          <w:p w14:paraId="66F17302">
            <w:pPr>
              <w:spacing w:line="360" w:lineRule="auto"/>
              <w:rPr>
                <w:rFonts w:hint="default" w:ascii="Times New Roman" w:hAnsi="Times New Roman" w:cs="Times New Roman"/>
                <w:b/>
                <w:bCs/>
              </w:rPr>
            </w:pPr>
            <w:r>
              <w:rPr>
                <w:rFonts w:hint="eastAsia" w:ascii="Times New Roman" w:hAnsi="Times New Roman" w:cs="Times New Roman"/>
                <w:b/>
                <w:bCs/>
                <w:lang w:val="en-US" w:eastAsia="zh-CN"/>
              </w:rPr>
              <w:t>主</w:t>
            </w:r>
            <w:r>
              <w:rPr>
                <w:rFonts w:hint="default" w:ascii="Times New Roman" w:hAnsi="Times New Roman" w:cs="Times New Roman"/>
                <w:b/>
                <w:bCs/>
              </w:rPr>
              <w:t>要污染工序和污染物识别：</w:t>
            </w:r>
          </w:p>
          <w:p w14:paraId="514D382A">
            <w:pPr>
              <w:snapToGrid w:val="0"/>
              <w:spacing w:line="360" w:lineRule="auto"/>
              <w:ind w:firstLine="420" w:firstLineChars="200"/>
              <w:rPr>
                <w:rFonts w:hint="default" w:ascii="Times New Roman" w:hAnsi="Times New Roman" w:cs="Times New Roman"/>
              </w:rPr>
            </w:pPr>
            <w:r>
              <w:rPr>
                <w:rFonts w:hint="default" w:ascii="Times New Roman" w:hAnsi="Times New Roman" w:cs="Times New Roman"/>
              </w:rPr>
              <w:t>根据对各生产工艺流程、生产设备和原辅材料的分析，确定本项目在生产过程中产生的污染因素如下：</w:t>
            </w:r>
          </w:p>
          <w:p w14:paraId="038CC413">
            <w:pPr>
              <w:widowControl/>
              <w:adjustRightInd w:val="0"/>
              <w:snapToGrid w:val="0"/>
              <w:ind w:left="63" w:leftChars="30" w:right="92" w:rightChars="44" w:firstLine="420" w:firstLineChars="200"/>
              <w:jc w:val="center"/>
              <w:rPr>
                <w:rFonts w:hint="default" w:ascii="Times New Roman" w:hAnsi="Times New Roman" w:eastAsia="黑体" w:cs="Times New Roman"/>
                <w:b w:val="0"/>
                <w:bCs/>
                <w:snapToGrid w:val="0"/>
                <w:kern w:val="0"/>
                <w:sz w:val="21"/>
                <w:szCs w:val="21"/>
                <w:lang w:val="en-US" w:eastAsia="zh-CN"/>
              </w:rPr>
            </w:pPr>
            <w:commentRangeStart w:id="13"/>
            <w:r>
              <w:rPr>
                <w:rFonts w:hint="default" w:ascii="Times New Roman" w:hAnsi="Times New Roman" w:eastAsia="黑体" w:cs="Times New Roman"/>
                <w:b w:val="0"/>
                <w:bCs/>
                <w:snapToGrid w:val="0"/>
                <w:kern w:val="0"/>
                <w:sz w:val="21"/>
                <w:szCs w:val="21"/>
                <w:lang w:val="en-US" w:eastAsia="zh-CN"/>
              </w:rPr>
              <w:t>表2-</w:t>
            </w:r>
            <w:r>
              <w:rPr>
                <w:rFonts w:hint="eastAsia" w:ascii="Times New Roman" w:hAnsi="Times New Roman" w:eastAsia="黑体" w:cs="Times New Roman"/>
                <w:b w:val="0"/>
                <w:bCs/>
                <w:snapToGrid w:val="0"/>
                <w:kern w:val="0"/>
                <w:sz w:val="21"/>
                <w:szCs w:val="21"/>
                <w:lang w:val="en-US" w:eastAsia="zh-CN"/>
              </w:rPr>
              <w:t>7</w:t>
            </w:r>
            <w:r>
              <w:rPr>
                <w:rFonts w:hint="default" w:ascii="Times New Roman" w:hAnsi="Times New Roman" w:eastAsia="黑体" w:cs="Times New Roman"/>
                <w:b w:val="0"/>
                <w:bCs/>
                <w:snapToGrid w:val="0"/>
                <w:kern w:val="0"/>
                <w:sz w:val="21"/>
                <w:szCs w:val="21"/>
                <w:lang w:val="en-US" w:eastAsia="zh-CN"/>
              </w:rPr>
              <w:t xml:space="preserve"> 主要污染源及排污点一览表</w:t>
            </w:r>
            <w:commentRangeEnd w:id="13"/>
            <w:r>
              <w:commentReference w:id="13"/>
            </w:r>
          </w:p>
          <w:tbl>
            <w:tblPr>
              <w:tblStyle w:val="28"/>
              <w:tblW w:w="85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7"/>
              <w:gridCol w:w="2888"/>
              <w:gridCol w:w="1666"/>
              <w:gridCol w:w="2803"/>
            </w:tblGrid>
            <w:tr w14:paraId="6118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tcBorders>
                    <w:tl2br w:val="nil"/>
                    <w:tr2bl w:val="nil"/>
                  </w:tcBorders>
                  <w:noWrap w:val="0"/>
                  <w:vAlign w:val="center"/>
                </w:tcPr>
                <w:p w14:paraId="054BE65B">
                  <w:pPr>
                    <w:pStyle w:val="11"/>
                    <w:spacing w:before="0"/>
                    <w:jc w:val="center"/>
                    <w:rPr>
                      <w:rFonts w:ascii="宋体" w:hAnsi="宋体"/>
                      <w:b/>
                      <w:sz w:val="21"/>
                      <w:szCs w:val="21"/>
                    </w:rPr>
                  </w:pPr>
                  <w:r>
                    <w:rPr>
                      <w:rFonts w:hint="eastAsia" w:ascii="宋体" w:hAnsi="宋体"/>
                      <w:b/>
                      <w:sz w:val="21"/>
                      <w:szCs w:val="21"/>
                    </w:rPr>
                    <w:t>污染源</w:t>
                  </w:r>
                </w:p>
              </w:tc>
              <w:tc>
                <w:tcPr>
                  <w:tcW w:w="2888" w:type="dxa"/>
                  <w:tcBorders>
                    <w:tl2br w:val="nil"/>
                    <w:tr2bl w:val="nil"/>
                  </w:tcBorders>
                  <w:noWrap w:val="0"/>
                  <w:vAlign w:val="center"/>
                </w:tcPr>
                <w:p w14:paraId="48421605">
                  <w:pPr>
                    <w:pStyle w:val="11"/>
                    <w:spacing w:before="0"/>
                    <w:jc w:val="center"/>
                    <w:rPr>
                      <w:rFonts w:ascii="宋体" w:hAnsi="宋体"/>
                      <w:b/>
                      <w:sz w:val="21"/>
                      <w:szCs w:val="21"/>
                    </w:rPr>
                  </w:pPr>
                  <w:r>
                    <w:rPr>
                      <w:rFonts w:hint="eastAsia" w:ascii="宋体" w:hAnsi="宋体"/>
                      <w:b/>
                      <w:sz w:val="21"/>
                      <w:szCs w:val="21"/>
                    </w:rPr>
                    <w:t>产生节点</w:t>
                  </w:r>
                </w:p>
              </w:tc>
              <w:tc>
                <w:tcPr>
                  <w:tcW w:w="1666" w:type="dxa"/>
                  <w:tcBorders>
                    <w:tl2br w:val="nil"/>
                    <w:tr2bl w:val="nil"/>
                  </w:tcBorders>
                  <w:noWrap w:val="0"/>
                  <w:vAlign w:val="center"/>
                </w:tcPr>
                <w:p w14:paraId="3D05AE22">
                  <w:pPr>
                    <w:pStyle w:val="11"/>
                    <w:spacing w:before="0"/>
                    <w:jc w:val="center"/>
                    <w:rPr>
                      <w:rFonts w:ascii="宋体" w:hAnsi="宋体"/>
                      <w:b/>
                      <w:sz w:val="21"/>
                      <w:szCs w:val="21"/>
                    </w:rPr>
                  </w:pPr>
                  <w:r>
                    <w:rPr>
                      <w:rFonts w:hint="eastAsia" w:ascii="宋体" w:hAnsi="宋体"/>
                      <w:b/>
                      <w:sz w:val="21"/>
                      <w:szCs w:val="21"/>
                    </w:rPr>
                    <w:t>主要污染物</w:t>
                  </w:r>
                </w:p>
              </w:tc>
              <w:tc>
                <w:tcPr>
                  <w:tcW w:w="2803" w:type="dxa"/>
                  <w:tcBorders>
                    <w:tl2br w:val="nil"/>
                    <w:tr2bl w:val="nil"/>
                  </w:tcBorders>
                  <w:noWrap w:val="0"/>
                  <w:vAlign w:val="center"/>
                </w:tcPr>
                <w:p w14:paraId="6B0060C9">
                  <w:pPr>
                    <w:pStyle w:val="11"/>
                    <w:spacing w:before="0"/>
                    <w:jc w:val="center"/>
                    <w:rPr>
                      <w:rFonts w:hint="eastAsia" w:ascii="宋体" w:hAnsi="宋体"/>
                      <w:b/>
                      <w:sz w:val="21"/>
                      <w:szCs w:val="21"/>
                    </w:rPr>
                  </w:pPr>
                  <w:r>
                    <w:rPr>
                      <w:rFonts w:hint="eastAsia" w:ascii="宋体" w:hAnsi="宋体"/>
                      <w:b/>
                      <w:sz w:val="21"/>
                      <w:szCs w:val="21"/>
                    </w:rPr>
                    <w:t>治理措施</w:t>
                  </w:r>
                </w:p>
              </w:tc>
            </w:tr>
            <w:tr w14:paraId="279E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restart"/>
                  <w:tcBorders>
                    <w:tl2br w:val="nil"/>
                    <w:tr2bl w:val="nil"/>
                  </w:tcBorders>
                  <w:noWrap w:val="0"/>
                  <w:vAlign w:val="center"/>
                </w:tcPr>
                <w:p w14:paraId="60A34B76">
                  <w:pPr>
                    <w:pStyle w:val="11"/>
                    <w:spacing w:before="0"/>
                    <w:jc w:val="center"/>
                    <w:rPr>
                      <w:rFonts w:ascii="宋体" w:hAnsi="宋体"/>
                      <w:sz w:val="21"/>
                      <w:szCs w:val="21"/>
                    </w:rPr>
                  </w:pPr>
                  <w:r>
                    <w:rPr>
                      <w:rFonts w:hint="eastAsia" w:ascii="宋体" w:hAnsi="宋体"/>
                      <w:sz w:val="21"/>
                      <w:szCs w:val="21"/>
                      <w:lang w:eastAsia="zh-CN"/>
                    </w:rPr>
                    <w:t>废</w:t>
                  </w:r>
                  <w:r>
                    <w:rPr>
                      <w:rFonts w:hint="eastAsia" w:ascii="宋体" w:hAnsi="宋体"/>
                      <w:sz w:val="21"/>
                      <w:szCs w:val="21"/>
                    </w:rPr>
                    <w:t>气</w:t>
                  </w:r>
                </w:p>
              </w:tc>
              <w:tc>
                <w:tcPr>
                  <w:tcW w:w="2888" w:type="dxa"/>
                  <w:tcBorders>
                    <w:tl2br w:val="nil"/>
                    <w:tr2bl w:val="nil"/>
                  </w:tcBorders>
                  <w:noWrap w:val="0"/>
                  <w:vAlign w:val="center"/>
                </w:tcPr>
                <w:p w14:paraId="70A707D3">
                  <w:pPr>
                    <w:pStyle w:val="11"/>
                    <w:spacing w:before="0"/>
                    <w:jc w:val="center"/>
                    <w:rPr>
                      <w:rFonts w:ascii="宋体" w:hAnsi="宋体"/>
                      <w:color w:val="000000"/>
                      <w:sz w:val="21"/>
                      <w:szCs w:val="21"/>
                    </w:rPr>
                  </w:pPr>
                  <w:r>
                    <w:rPr>
                      <w:rFonts w:hint="eastAsia" w:ascii="宋体" w:hAnsi="宋体"/>
                      <w:color w:val="000000"/>
                      <w:sz w:val="21"/>
                      <w:szCs w:val="21"/>
                    </w:rPr>
                    <w:t>页岩矿运输</w:t>
                  </w:r>
                  <w:r>
                    <w:rPr>
                      <w:rFonts w:hint="eastAsia" w:ascii="宋体" w:hAnsi="宋体"/>
                      <w:color w:val="000000"/>
                      <w:sz w:val="21"/>
                      <w:szCs w:val="21"/>
                      <w:lang w:eastAsia="zh-CN"/>
                    </w:rPr>
                    <w:t>、</w:t>
                  </w:r>
                  <w:r>
                    <w:rPr>
                      <w:rFonts w:hint="eastAsia" w:ascii="宋体" w:hAnsi="宋体"/>
                      <w:color w:val="000000"/>
                      <w:sz w:val="21"/>
                      <w:szCs w:val="21"/>
                      <w:lang w:val="en-US" w:eastAsia="zh-CN"/>
                    </w:rPr>
                    <w:t>卸料</w:t>
                  </w:r>
                  <w:r>
                    <w:rPr>
                      <w:rFonts w:hint="eastAsia" w:ascii="宋体" w:hAnsi="宋体"/>
                      <w:color w:val="000000"/>
                      <w:sz w:val="21"/>
                      <w:szCs w:val="21"/>
                    </w:rPr>
                    <w:t>粉尘</w:t>
                  </w:r>
                </w:p>
              </w:tc>
              <w:tc>
                <w:tcPr>
                  <w:tcW w:w="1666" w:type="dxa"/>
                  <w:tcBorders>
                    <w:tl2br w:val="nil"/>
                    <w:tr2bl w:val="nil"/>
                  </w:tcBorders>
                  <w:noWrap w:val="0"/>
                  <w:vAlign w:val="center"/>
                </w:tcPr>
                <w:p w14:paraId="5374D1E9">
                  <w:pPr>
                    <w:pStyle w:val="11"/>
                    <w:spacing w:before="0"/>
                    <w:jc w:val="center"/>
                    <w:rPr>
                      <w:rFonts w:hint="default" w:ascii="Times New Roman" w:hAnsi="Times New Roman" w:eastAsia="宋体" w:cs="Times New Roman"/>
                      <w:color w:val="000000"/>
                      <w:sz w:val="21"/>
                      <w:szCs w:val="21"/>
                      <w:lang w:eastAsia="zh-CN"/>
                    </w:rPr>
                  </w:pPr>
                  <w:r>
                    <w:rPr>
                      <w:rFonts w:hint="default" w:ascii="Times New Roman" w:hAnsi="Times New Roman" w:cs="Times New Roman"/>
                      <w:color w:val="000000"/>
                      <w:sz w:val="21"/>
                      <w:szCs w:val="21"/>
                      <w:lang w:val="en-US" w:eastAsia="zh-CN"/>
                    </w:rPr>
                    <w:t>粉尘</w:t>
                  </w:r>
                </w:p>
              </w:tc>
              <w:tc>
                <w:tcPr>
                  <w:tcW w:w="2803" w:type="dxa"/>
                  <w:tcBorders>
                    <w:tl2br w:val="nil"/>
                    <w:tr2bl w:val="nil"/>
                  </w:tcBorders>
                  <w:noWrap w:val="0"/>
                  <w:vAlign w:val="center"/>
                </w:tcPr>
                <w:p w14:paraId="76416A3B">
                  <w:pPr>
                    <w:pStyle w:val="11"/>
                    <w:spacing w:before="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封闭运输车辆</w:t>
                  </w:r>
                </w:p>
              </w:tc>
            </w:tr>
            <w:tr w14:paraId="43C5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739C36FD">
                  <w:pPr>
                    <w:widowControl/>
                    <w:jc w:val="center"/>
                    <w:rPr>
                      <w:rFonts w:ascii="宋体" w:hAnsi="宋体" w:cs="Arial"/>
                      <w:sz w:val="21"/>
                      <w:szCs w:val="21"/>
                    </w:rPr>
                  </w:pPr>
                </w:p>
              </w:tc>
              <w:tc>
                <w:tcPr>
                  <w:tcW w:w="2888" w:type="dxa"/>
                  <w:tcBorders>
                    <w:tl2br w:val="nil"/>
                    <w:tr2bl w:val="nil"/>
                  </w:tcBorders>
                  <w:noWrap w:val="0"/>
                  <w:vAlign w:val="center"/>
                </w:tcPr>
                <w:p w14:paraId="2D4C765C">
                  <w:pPr>
                    <w:jc w:val="center"/>
                    <w:rPr>
                      <w:rFonts w:ascii="宋体" w:hAnsi="宋体"/>
                      <w:color w:val="000000"/>
                      <w:sz w:val="21"/>
                      <w:szCs w:val="21"/>
                    </w:rPr>
                  </w:pPr>
                  <w:r>
                    <w:rPr>
                      <w:rFonts w:hint="eastAsia" w:cs="Times New Roman"/>
                      <w:color w:val="000000"/>
                      <w:sz w:val="21"/>
                      <w:szCs w:val="21"/>
                    </w:rPr>
                    <w:t>烧结废气</w:t>
                  </w:r>
                </w:p>
              </w:tc>
              <w:tc>
                <w:tcPr>
                  <w:tcW w:w="1666" w:type="dxa"/>
                  <w:tcBorders>
                    <w:tl2br w:val="nil"/>
                    <w:tr2bl w:val="nil"/>
                  </w:tcBorders>
                  <w:noWrap w:val="0"/>
                  <w:vAlign w:val="center"/>
                </w:tcPr>
                <w:p w14:paraId="469C30EF">
                  <w:pPr>
                    <w:jc w:val="both"/>
                    <w:rPr>
                      <w:rFonts w:hint="default" w:ascii="Times New Roman" w:hAnsi="Times New Roman" w:cs="Times New Roman"/>
                      <w:color w:val="000000"/>
                      <w:sz w:val="21"/>
                      <w:szCs w:val="21"/>
                    </w:rPr>
                  </w:pPr>
                  <w:r>
                    <w:rPr>
                      <w:rFonts w:hint="eastAsia" w:cs="Times New Roman"/>
                      <w:color w:val="000000"/>
                      <w:sz w:val="21"/>
                      <w:szCs w:val="21"/>
                      <w:lang w:val="en-US" w:eastAsia="zh-CN"/>
                    </w:rPr>
                    <w:t>SO2、NO</w:t>
                  </w:r>
                  <w:r>
                    <w:rPr>
                      <w:rFonts w:hint="eastAsia" w:cs="Times New Roman"/>
                      <w:color w:val="000000"/>
                      <w:sz w:val="21"/>
                      <w:szCs w:val="21"/>
                      <w:vertAlign w:val="subscript"/>
                      <w:lang w:val="en-US" w:eastAsia="zh-CN"/>
                    </w:rPr>
                    <w:t>X</w:t>
                  </w:r>
                  <w:r>
                    <w:rPr>
                      <w:rFonts w:hint="eastAsia" w:cs="Times New Roman"/>
                      <w:color w:val="000000"/>
                      <w:sz w:val="21"/>
                      <w:szCs w:val="21"/>
                      <w:lang w:val="en-US" w:eastAsia="zh-CN"/>
                    </w:rPr>
                    <w:t>、颗粒物、氟化物</w:t>
                  </w:r>
                </w:p>
              </w:tc>
              <w:tc>
                <w:tcPr>
                  <w:tcW w:w="2803" w:type="dxa"/>
                  <w:tcBorders>
                    <w:tl2br w:val="nil"/>
                    <w:tr2bl w:val="nil"/>
                  </w:tcBorders>
                  <w:noWrap w:val="0"/>
                  <w:vAlign w:val="center"/>
                </w:tcPr>
                <w:p w14:paraId="6108C13F">
                  <w:pPr>
                    <w:jc w:val="center"/>
                    <w:rPr>
                      <w:rFonts w:hint="default" w:ascii="宋体" w:hAnsi="宋体"/>
                      <w:color w:val="000000"/>
                      <w:sz w:val="21"/>
                      <w:szCs w:val="21"/>
                      <w:lang w:val="en-US"/>
                    </w:rPr>
                  </w:pPr>
                  <w:r>
                    <w:rPr>
                      <w:rFonts w:hint="eastAsia" w:cs="Times New Roman"/>
                      <w:color w:val="000000"/>
                      <w:sz w:val="21"/>
                      <w:szCs w:val="21"/>
                    </w:rPr>
                    <w:t>钠钙双碱法脱硫装置一套+23m排气筒</w:t>
                  </w:r>
                </w:p>
              </w:tc>
            </w:tr>
            <w:tr w14:paraId="7184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31936376">
                  <w:pPr>
                    <w:widowControl/>
                    <w:jc w:val="center"/>
                    <w:rPr>
                      <w:rFonts w:ascii="宋体" w:hAnsi="宋体" w:cs="Arial"/>
                      <w:sz w:val="21"/>
                      <w:szCs w:val="21"/>
                    </w:rPr>
                  </w:pPr>
                </w:p>
              </w:tc>
              <w:tc>
                <w:tcPr>
                  <w:tcW w:w="2888" w:type="dxa"/>
                  <w:tcBorders>
                    <w:tl2br w:val="nil"/>
                    <w:tr2bl w:val="nil"/>
                  </w:tcBorders>
                  <w:noWrap w:val="0"/>
                  <w:vAlign w:val="center"/>
                </w:tcPr>
                <w:p w14:paraId="56F457D3">
                  <w:pPr>
                    <w:pStyle w:val="11"/>
                    <w:spacing w:before="0"/>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原料破碎、粉碎、输送、筛选</w:t>
                  </w:r>
                </w:p>
                <w:p w14:paraId="64AC6259">
                  <w:pPr>
                    <w:pStyle w:val="11"/>
                    <w:spacing w:before="0"/>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粉尘</w:t>
                  </w:r>
                </w:p>
              </w:tc>
              <w:tc>
                <w:tcPr>
                  <w:tcW w:w="1666" w:type="dxa"/>
                  <w:tcBorders>
                    <w:tl2br w:val="nil"/>
                    <w:tr2bl w:val="nil"/>
                  </w:tcBorders>
                  <w:noWrap w:val="0"/>
                  <w:vAlign w:val="center"/>
                </w:tcPr>
                <w:p w14:paraId="4712AB6E">
                  <w:pPr>
                    <w:spacing w:before="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粉尘</w:t>
                  </w:r>
                </w:p>
              </w:tc>
              <w:tc>
                <w:tcPr>
                  <w:tcW w:w="2803" w:type="dxa"/>
                  <w:tcBorders>
                    <w:tl2br w:val="nil"/>
                    <w:tr2bl w:val="nil"/>
                  </w:tcBorders>
                  <w:noWrap w:val="0"/>
                  <w:vAlign w:val="center"/>
                </w:tcPr>
                <w:p w14:paraId="24A1724B">
                  <w:pPr>
                    <w:jc w:val="center"/>
                    <w:rPr>
                      <w:rFonts w:hint="eastAsia" w:ascii="宋体" w:hAnsi="宋体"/>
                      <w:color w:val="000000"/>
                      <w:sz w:val="21"/>
                      <w:szCs w:val="21"/>
                      <w:lang w:val="en-US" w:eastAsia="zh-CN"/>
                    </w:rPr>
                  </w:pPr>
                  <w:r>
                    <w:rPr>
                      <w:rFonts w:hint="eastAsia" w:ascii="宋体" w:hAnsi="宋体"/>
                      <w:color w:val="000000"/>
                      <w:sz w:val="21"/>
                      <w:szCs w:val="21"/>
                    </w:rPr>
                    <w:t>封闭厂房</w:t>
                  </w:r>
                  <w:r>
                    <w:rPr>
                      <w:rFonts w:hint="eastAsia" w:ascii="宋体" w:hAnsi="宋体"/>
                      <w:color w:val="000000"/>
                      <w:sz w:val="21"/>
                      <w:szCs w:val="21"/>
                      <w:lang w:eastAsia="zh-CN"/>
                    </w:rPr>
                    <w:t>，</w:t>
                  </w:r>
                  <w:r>
                    <w:rPr>
                      <w:rFonts w:hint="eastAsia" w:ascii="宋体" w:hAnsi="宋体"/>
                      <w:color w:val="000000"/>
                      <w:szCs w:val="21"/>
                    </w:rPr>
                    <w:t>破碎车间设置中央除尘器1套，配套设置5个集气罩，1根15m排气筒</w:t>
                  </w:r>
                </w:p>
              </w:tc>
            </w:tr>
            <w:tr w14:paraId="225B9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0EE5C83E">
                  <w:pPr>
                    <w:widowControl/>
                    <w:jc w:val="center"/>
                    <w:rPr>
                      <w:rFonts w:ascii="宋体" w:hAnsi="宋体" w:cs="Arial"/>
                      <w:sz w:val="21"/>
                      <w:szCs w:val="21"/>
                    </w:rPr>
                  </w:pPr>
                </w:p>
              </w:tc>
              <w:tc>
                <w:tcPr>
                  <w:tcW w:w="2888" w:type="dxa"/>
                  <w:tcBorders>
                    <w:tl2br w:val="nil"/>
                    <w:tr2bl w:val="nil"/>
                  </w:tcBorders>
                  <w:noWrap w:val="0"/>
                  <w:vAlign w:val="center"/>
                </w:tcPr>
                <w:p w14:paraId="182F24DC">
                  <w:pPr>
                    <w:pStyle w:val="11"/>
                    <w:spacing w:before="0"/>
                    <w:jc w:val="center"/>
                    <w:rPr>
                      <w:rFonts w:hint="default" w:ascii="宋体" w:hAnsi="宋体" w:eastAsia="宋体"/>
                      <w:color w:val="000000"/>
                      <w:sz w:val="21"/>
                      <w:szCs w:val="21"/>
                      <w:lang w:val="en-US" w:eastAsia="zh-CN"/>
                    </w:rPr>
                  </w:pPr>
                  <w:r>
                    <w:rPr>
                      <w:rFonts w:hint="default" w:ascii="宋体" w:hAnsi="宋体" w:eastAsia="宋体"/>
                      <w:color w:val="000000"/>
                      <w:sz w:val="21"/>
                      <w:szCs w:val="21"/>
                      <w:lang w:val="en-US" w:eastAsia="zh-CN"/>
                    </w:rPr>
                    <w:t>恶臭治理</w:t>
                  </w:r>
                </w:p>
              </w:tc>
              <w:tc>
                <w:tcPr>
                  <w:tcW w:w="1666" w:type="dxa"/>
                  <w:tcBorders>
                    <w:tl2br w:val="nil"/>
                    <w:tr2bl w:val="nil"/>
                  </w:tcBorders>
                  <w:noWrap w:val="0"/>
                  <w:vAlign w:val="center"/>
                </w:tcPr>
                <w:p w14:paraId="5E8E8A7E">
                  <w:pPr>
                    <w:spacing w:before="0"/>
                    <w:jc w:val="center"/>
                    <w:rPr>
                      <w:rFonts w:hint="default" w:ascii="Times New Roman" w:hAnsi="Times New Roman" w:cs="Times New Roman"/>
                      <w:color w:val="000000"/>
                      <w:sz w:val="21"/>
                      <w:szCs w:val="21"/>
                    </w:rPr>
                  </w:pPr>
                  <w:r>
                    <w:rPr>
                      <w:rFonts w:hint="eastAsia" w:ascii="Times New Roman" w:hAnsi="Times New Roman" w:cs="Times New Roman"/>
                      <w:color w:val="000000"/>
                      <w:sz w:val="21"/>
                      <w:szCs w:val="21"/>
                      <w:lang w:val="en-US" w:eastAsia="zh-CN"/>
                    </w:rPr>
                    <w:t>恶臭</w:t>
                  </w:r>
                </w:p>
              </w:tc>
              <w:tc>
                <w:tcPr>
                  <w:tcW w:w="2803" w:type="dxa"/>
                  <w:tcBorders>
                    <w:tl2br w:val="nil"/>
                    <w:tr2bl w:val="nil"/>
                  </w:tcBorders>
                  <w:noWrap w:val="0"/>
                  <w:vAlign w:val="center"/>
                </w:tcPr>
                <w:p w14:paraId="07D2461B">
                  <w:pPr>
                    <w:pStyle w:val="11"/>
                    <w:spacing w:before="0"/>
                    <w:jc w:val="center"/>
                    <w:rPr>
                      <w:rFonts w:hint="eastAsia" w:ascii="Times New Roman" w:hAnsi="Times New Roman" w:eastAsia="宋体" w:cs="Times New Roman"/>
                      <w:color w:val="000000"/>
                      <w:sz w:val="21"/>
                      <w:szCs w:val="21"/>
                      <w:lang w:eastAsia="zh-CN"/>
                    </w:rPr>
                  </w:pPr>
                  <w:r>
                    <w:rPr>
                      <w:rFonts w:hint="eastAsia" w:ascii="Times New Roman" w:hAnsi="Times New Roman" w:cs="Times New Roman"/>
                      <w:color w:val="000000"/>
                      <w:sz w:val="21"/>
                      <w:szCs w:val="21"/>
                      <w:lang w:val="en-US" w:eastAsia="zh-CN"/>
                    </w:rPr>
                    <w:t>污泥储存间采用</w:t>
                  </w:r>
                  <w:r>
                    <w:rPr>
                      <w:rFonts w:hint="default" w:ascii="Times New Roman" w:hAnsi="Times New Roman" w:cs="Times New Roman"/>
                      <w:color w:val="000000"/>
                      <w:sz w:val="21"/>
                      <w:szCs w:val="21"/>
                    </w:rPr>
                    <w:t>天然植物除臭液喷淋系统除臭，臭气由15m排气筒排放</w:t>
                  </w:r>
                  <w:r>
                    <w:rPr>
                      <w:rFonts w:hint="eastAsia" w:ascii="Times New Roman" w:hAnsi="Times New Roman" w:cs="Times New Roman"/>
                      <w:color w:val="000000"/>
                      <w:sz w:val="21"/>
                      <w:szCs w:val="21"/>
                      <w:lang w:eastAsia="zh-CN"/>
                    </w:rPr>
                    <w:t>，</w:t>
                  </w:r>
                  <w:r>
                    <w:rPr>
                      <w:rFonts w:hint="default" w:ascii="Times New Roman" w:hAnsi="Times New Roman" w:cs="Times New Roman"/>
                      <w:color w:val="000000"/>
                      <w:sz w:val="21"/>
                      <w:szCs w:val="21"/>
                      <w:lang w:val="en-US" w:eastAsia="zh-CN"/>
                    </w:rPr>
                    <w:t>合理安排</w:t>
                  </w:r>
                  <w:r>
                    <w:rPr>
                      <w:rFonts w:hint="eastAsia" w:ascii="Times New Roman" w:hAnsi="Times New Roman" w:cs="Times New Roman"/>
                      <w:color w:val="000000"/>
                      <w:sz w:val="21"/>
                      <w:szCs w:val="21"/>
                      <w:lang w:val="en-US" w:eastAsia="zh-CN"/>
                    </w:rPr>
                    <w:t>污泥</w:t>
                  </w:r>
                  <w:r>
                    <w:rPr>
                      <w:rFonts w:hint="default" w:ascii="Times New Roman" w:hAnsi="Times New Roman" w:cs="Times New Roman"/>
                      <w:color w:val="000000"/>
                      <w:sz w:val="21"/>
                      <w:szCs w:val="21"/>
                      <w:lang w:val="en-US" w:eastAsia="zh-CN"/>
                    </w:rPr>
                    <w:t>下料时间，</w:t>
                  </w:r>
                  <w:r>
                    <w:rPr>
                      <w:rFonts w:hint="eastAsia" w:ascii="Times New Roman" w:hAnsi="Times New Roman" w:cs="Times New Roman"/>
                      <w:color w:val="000000"/>
                      <w:sz w:val="21"/>
                      <w:szCs w:val="21"/>
                      <w:lang w:val="en-US" w:eastAsia="zh-CN"/>
                    </w:rPr>
                    <w:t>喷洒</w:t>
                  </w:r>
                  <w:r>
                    <w:rPr>
                      <w:rFonts w:hint="default" w:ascii="Times New Roman" w:hAnsi="Times New Roman" w:cs="Times New Roman"/>
                      <w:color w:val="000000"/>
                      <w:sz w:val="21"/>
                      <w:szCs w:val="21"/>
                      <w:lang w:val="en-US" w:eastAsia="zh-CN"/>
                    </w:rPr>
                    <w:t>除臭液</w:t>
                  </w:r>
                </w:p>
              </w:tc>
            </w:tr>
            <w:tr w14:paraId="42581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2EF139CE">
                  <w:pPr>
                    <w:widowControl/>
                    <w:jc w:val="center"/>
                    <w:rPr>
                      <w:rFonts w:ascii="宋体" w:hAnsi="宋体" w:cs="Arial"/>
                      <w:sz w:val="21"/>
                      <w:szCs w:val="21"/>
                    </w:rPr>
                  </w:pPr>
                </w:p>
              </w:tc>
              <w:tc>
                <w:tcPr>
                  <w:tcW w:w="2888" w:type="dxa"/>
                  <w:tcBorders>
                    <w:tl2br w:val="nil"/>
                    <w:tr2bl w:val="nil"/>
                  </w:tcBorders>
                  <w:noWrap w:val="0"/>
                  <w:vAlign w:val="center"/>
                </w:tcPr>
                <w:p w14:paraId="2898C0A4">
                  <w:pPr>
                    <w:pStyle w:val="11"/>
                    <w:spacing w:before="0"/>
                    <w:jc w:val="center"/>
                    <w:rPr>
                      <w:rFonts w:hint="eastAsia" w:ascii="宋体" w:hAnsi="宋体"/>
                      <w:color w:val="000000"/>
                      <w:sz w:val="21"/>
                      <w:szCs w:val="21"/>
                    </w:rPr>
                  </w:pPr>
                  <w:r>
                    <w:rPr>
                      <w:rFonts w:hint="eastAsia" w:ascii="宋体" w:hAnsi="宋体"/>
                      <w:color w:val="000000"/>
                      <w:sz w:val="21"/>
                      <w:szCs w:val="21"/>
                      <w:lang w:val="en-US" w:eastAsia="zh-CN"/>
                    </w:rPr>
                    <w:t>烧结</w:t>
                  </w:r>
                  <w:r>
                    <w:rPr>
                      <w:rFonts w:hint="eastAsia" w:ascii="宋体" w:hAnsi="宋体"/>
                      <w:color w:val="000000"/>
                      <w:sz w:val="21"/>
                      <w:szCs w:val="21"/>
                    </w:rPr>
                    <w:t>废气</w:t>
                  </w:r>
                </w:p>
              </w:tc>
              <w:tc>
                <w:tcPr>
                  <w:tcW w:w="1666" w:type="dxa"/>
                  <w:tcBorders>
                    <w:tl2br w:val="nil"/>
                    <w:tr2bl w:val="nil"/>
                  </w:tcBorders>
                  <w:noWrap w:val="0"/>
                  <w:vAlign w:val="center"/>
                </w:tcPr>
                <w:p w14:paraId="494F24F9">
                  <w:pPr>
                    <w:pStyle w:val="11"/>
                    <w:spacing w:before="0"/>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lang w:val="en-US" w:eastAsia="zh-CN"/>
                    </w:rPr>
                    <w:t>烧结</w:t>
                  </w:r>
                  <w:r>
                    <w:rPr>
                      <w:rFonts w:hint="default" w:ascii="Times New Roman" w:hAnsi="Times New Roman" w:cs="Times New Roman"/>
                      <w:color w:val="000000"/>
                      <w:sz w:val="21"/>
                      <w:szCs w:val="21"/>
                    </w:rPr>
                    <w:t>废气</w:t>
                  </w:r>
                </w:p>
              </w:tc>
              <w:tc>
                <w:tcPr>
                  <w:tcW w:w="2803" w:type="dxa"/>
                  <w:tcBorders>
                    <w:tl2br w:val="nil"/>
                    <w:tr2bl w:val="nil"/>
                  </w:tcBorders>
                  <w:noWrap w:val="0"/>
                  <w:vAlign w:val="center"/>
                </w:tcPr>
                <w:p w14:paraId="3A62257A">
                  <w:pPr>
                    <w:pStyle w:val="11"/>
                    <w:spacing w:before="0"/>
                    <w:jc w:val="center"/>
                    <w:rPr>
                      <w:rFonts w:hint="default" w:ascii="宋体" w:hAnsi="宋体" w:eastAsia="宋体"/>
                      <w:color w:val="000000"/>
                      <w:sz w:val="21"/>
                      <w:szCs w:val="21"/>
                      <w:lang w:val="en-US" w:eastAsia="zh-CN"/>
                    </w:rPr>
                  </w:pPr>
                  <w:r>
                    <w:rPr>
                      <w:rFonts w:hint="eastAsia" w:ascii="宋体" w:hAnsi="宋体"/>
                      <w:color w:val="000000"/>
                      <w:sz w:val="21"/>
                      <w:szCs w:val="21"/>
                      <w:lang w:val="en-US" w:eastAsia="zh-CN"/>
                    </w:rPr>
                    <w:t>湿法除尘+双碱法脱硫+</w:t>
                  </w:r>
                  <w:commentRangeStart w:id="14"/>
                  <w:r>
                    <w:rPr>
                      <w:rFonts w:hint="default" w:ascii="Times New Roman" w:hAnsi="Times New Roman" w:cs="Times New Roman"/>
                      <w:color w:val="000000"/>
                      <w:sz w:val="21"/>
                      <w:szCs w:val="21"/>
                      <w:lang w:val="en-US" w:eastAsia="zh-CN"/>
                    </w:rPr>
                    <w:t>23m</w:t>
                  </w:r>
                  <w:commentRangeEnd w:id="14"/>
                  <w:r>
                    <w:commentReference w:id="14"/>
                  </w:r>
                  <w:r>
                    <w:rPr>
                      <w:rFonts w:hint="eastAsia" w:ascii="宋体" w:hAnsi="宋体"/>
                      <w:color w:val="000000"/>
                      <w:sz w:val="21"/>
                      <w:szCs w:val="21"/>
                      <w:lang w:val="en-US" w:eastAsia="zh-CN"/>
                    </w:rPr>
                    <w:t>排气筒排放</w:t>
                  </w:r>
                </w:p>
              </w:tc>
            </w:tr>
            <w:tr w14:paraId="41B2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1" w:hRule="atLeast"/>
                <w:jc w:val="center"/>
              </w:trPr>
              <w:tc>
                <w:tcPr>
                  <w:tcW w:w="1147" w:type="dxa"/>
                  <w:vMerge w:val="restart"/>
                  <w:tcBorders>
                    <w:tl2br w:val="nil"/>
                    <w:tr2bl w:val="nil"/>
                  </w:tcBorders>
                  <w:noWrap w:val="0"/>
                  <w:vAlign w:val="center"/>
                </w:tcPr>
                <w:p w14:paraId="5469C9E6">
                  <w:pPr>
                    <w:pStyle w:val="11"/>
                    <w:spacing w:before="0"/>
                    <w:jc w:val="center"/>
                    <w:rPr>
                      <w:rFonts w:ascii="宋体" w:hAnsi="宋体"/>
                      <w:sz w:val="21"/>
                      <w:szCs w:val="21"/>
                    </w:rPr>
                  </w:pPr>
                  <w:r>
                    <w:rPr>
                      <w:rFonts w:hint="eastAsia" w:ascii="宋体" w:hAnsi="宋体"/>
                      <w:sz w:val="21"/>
                      <w:szCs w:val="21"/>
                    </w:rPr>
                    <w:t>废水</w:t>
                  </w:r>
                </w:p>
              </w:tc>
              <w:tc>
                <w:tcPr>
                  <w:tcW w:w="2888" w:type="dxa"/>
                  <w:tcBorders>
                    <w:tl2br w:val="nil"/>
                    <w:tr2bl w:val="nil"/>
                  </w:tcBorders>
                  <w:noWrap w:val="0"/>
                  <w:vAlign w:val="center"/>
                </w:tcPr>
                <w:p w14:paraId="460E86A5">
                  <w:pPr>
                    <w:jc w:val="center"/>
                    <w:rPr>
                      <w:rFonts w:ascii="宋体" w:hAnsi="宋体"/>
                      <w:sz w:val="21"/>
                      <w:szCs w:val="21"/>
                    </w:rPr>
                  </w:pPr>
                  <w:r>
                    <w:rPr>
                      <w:rFonts w:hint="eastAsia" w:ascii="宋体" w:hAnsi="宋体" w:cs="宋体"/>
                      <w:sz w:val="21"/>
                      <w:szCs w:val="21"/>
                    </w:rPr>
                    <w:t>生活</w:t>
                  </w:r>
                  <w:r>
                    <w:rPr>
                      <w:rFonts w:hint="eastAsia" w:ascii="宋体" w:hAnsi="宋体" w:cs="宋体"/>
                      <w:sz w:val="21"/>
                      <w:szCs w:val="21"/>
                      <w:lang w:val="en-US" w:eastAsia="zh-CN"/>
                    </w:rPr>
                    <w:t>废</w:t>
                  </w:r>
                  <w:r>
                    <w:rPr>
                      <w:rFonts w:hint="eastAsia" w:ascii="宋体" w:hAnsi="宋体" w:cs="宋体"/>
                      <w:sz w:val="21"/>
                      <w:szCs w:val="21"/>
                    </w:rPr>
                    <w:t>水</w:t>
                  </w:r>
                </w:p>
              </w:tc>
              <w:tc>
                <w:tcPr>
                  <w:tcW w:w="1666" w:type="dxa"/>
                  <w:tcBorders>
                    <w:tl2br w:val="nil"/>
                    <w:tr2bl w:val="nil"/>
                  </w:tcBorders>
                  <w:noWrap w:val="0"/>
                  <w:vAlign w:val="center"/>
                </w:tcPr>
                <w:p w14:paraId="5867EC01">
                  <w:pPr>
                    <w:pStyle w:val="11"/>
                    <w:spacing w:before="0"/>
                    <w:jc w:val="center"/>
                    <w:rPr>
                      <w:rFonts w:hint="default" w:ascii="Times New Roman" w:hAnsi="Times New Roman" w:cs="Times New Roman"/>
                      <w:sz w:val="21"/>
                      <w:szCs w:val="21"/>
                    </w:rPr>
                  </w:pPr>
                  <w:r>
                    <w:rPr>
                      <w:rFonts w:hint="default" w:ascii="Times New Roman" w:hAnsi="Times New Roman" w:cs="Times New Roman"/>
                      <w:sz w:val="21"/>
                      <w:szCs w:val="21"/>
                    </w:rPr>
                    <w:t>COD、SS、NH</w:t>
                  </w:r>
                  <w:r>
                    <w:rPr>
                      <w:rFonts w:hint="default" w:ascii="Times New Roman" w:hAnsi="Times New Roman" w:cs="Times New Roman"/>
                      <w:sz w:val="21"/>
                      <w:szCs w:val="21"/>
                      <w:vertAlign w:val="subscript"/>
                    </w:rPr>
                    <w:t>3</w:t>
                  </w:r>
                  <w:r>
                    <w:rPr>
                      <w:rFonts w:hint="default" w:ascii="Times New Roman" w:hAnsi="Times New Roman" w:cs="Times New Roman"/>
                      <w:sz w:val="21"/>
                      <w:szCs w:val="21"/>
                    </w:rPr>
                    <w:t>-N</w:t>
                  </w:r>
                  <w:r>
                    <w:rPr>
                      <w:rFonts w:hint="default" w:ascii="Times New Roman" w:hAnsi="Times New Roman" w:cs="Times New Roman"/>
                      <w:sz w:val="21"/>
                      <w:szCs w:val="21"/>
                      <w:lang w:val="en-US" w:eastAsia="zh-CN"/>
                    </w:rPr>
                    <w:t>等</w:t>
                  </w:r>
                </w:p>
              </w:tc>
              <w:tc>
                <w:tcPr>
                  <w:tcW w:w="2803" w:type="dxa"/>
                  <w:tcBorders>
                    <w:tl2br w:val="nil"/>
                    <w:tr2bl w:val="nil"/>
                  </w:tcBorders>
                  <w:noWrap w:val="0"/>
                  <w:vAlign w:val="center"/>
                </w:tcPr>
                <w:p w14:paraId="41A099C2">
                  <w:pPr>
                    <w:pStyle w:val="11"/>
                    <w:spacing w:before="0"/>
                    <w:jc w:val="center"/>
                    <w:rPr>
                      <w:rFonts w:hint="eastAsia" w:ascii="宋体" w:hAnsi="宋体"/>
                      <w:sz w:val="21"/>
                      <w:szCs w:val="21"/>
                    </w:rPr>
                  </w:pPr>
                  <w:r>
                    <w:rPr>
                      <w:rFonts w:hint="eastAsia" w:ascii="宋体" w:hAnsi="宋体"/>
                      <w:sz w:val="21"/>
                      <w:szCs w:val="21"/>
                      <w:lang w:val="en-US" w:eastAsia="zh-CN"/>
                    </w:rPr>
                    <w:t>化粪池处理后用作农肥</w:t>
                  </w:r>
                </w:p>
              </w:tc>
            </w:tr>
            <w:tr w14:paraId="0430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33410570">
                  <w:pPr>
                    <w:widowControl/>
                    <w:jc w:val="center"/>
                    <w:rPr>
                      <w:rFonts w:ascii="宋体" w:hAnsi="宋体" w:cs="Arial"/>
                      <w:sz w:val="21"/>
                      <w:szCs w:val="21"/>
                    </w:rPr>
                  </w:pPr>
                </w:p>
              </w:tc>
              <w:tc>
                <w:tcPr>
                  <w:tcW w:w="2888" w:type="dxa"/>
                  <w:tcBorders>
                    <w:tl2br w:val="nil"/>
                    <w:tr2bl w:val="nil"/>
                  </w:tcBorders>
                  <w:noWrap w:val="0"/>
                  <w:vAlign w:val="center"/>
                </w:tcPr>
                <w:p w14:paraId="52C61ABD">
                  <w:pPr>
                    <w:jc w:val="center"/>
                    <w:rPr>
                      <w:rFonts w:hint="eastAsia" w:ascii="宋体" w:hAnsi="宋体"/>
                      <w:sz w:val="21"/>
                      <w:szCs w:val="21"/>
                    </w:rPr>
                  </w:pPr>
                  <w:r>
                    <w:rPr>
                      <w:rFonts w:hint="eastAsia" w:ascii="宋体" w:hAnsi="宋体" w:cs="宋体"/>
                      <w:sz w:val="21"/>
                      <w:szCs w:val="21"/>
                    </w:rPr>
                    <w:t>烟气处理废水</w:t>
                  </w:r>
                </w:p>
              </w:tc>
              <w:tc>
                <w:tcPr>
                  <w:tcW w:w="1666" w:type="dxa"/>
                  <w:tcBorders>
                    <w:tl2br w:val="nil"/>
                    <w:tr2bl w:val="nil"/>
                  </w:tcBorders>
                  <w:noWrap w:val="0"/>
                  <w:vAlign w:val="center"/>
                </w:tcPr>
                <w:p w14:paraId="0F7693F2">
                  <w:pPr>
                    <w:pStyle w:val="11"/>
                    <w:spacing w:before="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SS</w:t>
                  </w:r>
                  <w:r>
                    <w:rPr>
                      <w:rFonts w:hint="default" w:ascii="Times New Roman" w:hAnsi="Times New Roman" w:cs="Times New Roman"/>
                      <w:sz w:val="21"/>
                      <w:szCs w:val="21"/>
                      <w:lang w:val="en-US" w:eastAsia="zh-CN"/>
                    </w:rPr>
                    <w:t>等</w:t>
                  </w:r>
                </w:p>
              </w:tc>
              <w:tc>
                <w:tcPr>
                  <w:tcW w:w="2803" w:type="dxa"/>
                  <w:tcBorders>
                    <w:tl2br w:val="nil"/>
                    <w:tr2bl w:val="nil"/>
                  </w:tcBorders>
                  <w:noWrap w:val="0"/>
                  <w:vAlign w:val="center"/>
                </w:tcPr>
                <w:p w14:paraId="6584D1CB">
                  <w:pPr>
                    <w:pStyle w:val="11"/>
                    <w:spacing w:before="0"/>
                    <w:jc w:val="center"/>
                    <w:rPr>
                      <w:rFonts w:hint="default" w:ascii="宋体" w:hAnsi="宋体" w:eastAsia="宋体"/>
                      <w:sz w:val="21"/>
                      <w:szCs w:val="21"/>
                      <w:lang w:val="en-US" w:eastAsia="zh-CN"/>
                    </w:rPr>
                  </w:pPr>
                  <w:r>
                    <w:rPr>
                      <w:rFonts w:hint="eastAsia" w:ascii="宋体" w:hAnsi="宋体"/>
                      <w:sz w:val="21"/>
                      <w:szCs w:val="21"/>
                      <w:lang w:val="en-US" w:eastAsia="zh-CN"/>
                    </w:rPr>
                    <w:t>沉淀后回用</w:t>
                  </w:r>
                </w:p>
              </w:tc>
            </w:tr>
            <w:tr w14:paraId="0670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restart"/>
                  <w:tcBorders>
                    <w:tl2br w:val="nil"/>
                    <w:tr2bl w:val="nil"/>
                  </w:tcBorders>
                  <w:noWrap w:val="0"/>
                  <w:vAlign w:val="center"/>
                </w:tcPr>
                <w:p w14:paraId="31DB4F2A">
                  <w:pPr>
                    <w:pStyle w:val="11"/>
                    <w:spacing w:before="0"/>
                    <w:jc w:val="center"/>
                    <w:rPr>
                      <w:rFonts w:ascii="宋体" w:hAnsi="宋体"/>
                      <w:sz w:val="21"/>
                      <w:szCs w:val="21"/>
                    </w:rPr>
                  </w:pPr>
                  <w:r>
                    <w:rPr>
                      <w:rFonts w:hint="eastAsia" w:ascii="宋体" w:hAnsi="宋体"/>
                      <w:sz w:val="21"/>
                      <w:szCs w:val="21"/>
                    </w:rPr>
                    <w:t>噪声</w:t>
                  </w:r>
                </w:p>
              </w:tc>
              <w:tc>
                <w:tcPr>
                  <w:tcW w:w="2888" w:type="dxa"/>
                  <w:tcBorders>
                    <w:tl2br w:val="nil"/>
                    <w:tr2bl w:val="nil"/>
                  </w:tcBorders>
                  <w:noWrap w:val="0"/>
                  <w:vAlign w:val="center"/>
                </w:tcPr>
                <w:p w14:paraId="0AE5DCB6">
                  <w:pPr>
                    <w:jc w:val="center"/>
                    <w:rPr>
                      <w:rFonts w:hint="eastAsia" w:ascii="宋体" w:hAnsi="宋体" w:eastAsia="宋体" w:cs="宋体"/>
                      <w:sz w:val="21"/>
                      <w:szCs w:val="21"/>
                    </w:rPr>
                  </w:pPr>
                  <w:r>
                    <w:rPr>
                      <w:rFonts w:hint="eastAsia" w:ascii="Times New Roman" w:hAnsi="Times New Roman" w:cs="Times New Roman"/>
                      <w:color w:val="auto"/>
                      <w:szCs w:val="21"/>
                    </w:rPr>
                    <w:t>链板式给料机</w:t>
                  </w:r>
                </w:p>
              </w:tc>
              <w:tc>
                <w:tcPr>
                  <w:tcW w:w="1666" w:type="dxa"/>
                  <w:vMerge w:val="restart"/>
                  <w:tcBorders>
                    <w:tl2br w:val="nil"/>
                    <w:tr2bl w:val="nil"/>
                  </w:tcBorders>
                  <w:noWrap w:val="0"/>
                  <w:vAlign w:val="center"/>
                </w:tcPr>
                <w:p w14:paraId="115D9837">
                  <w:pPr>
                    <w:pStyle w:val="11"/>
                    <w:jc w:val="center"/>
                    <w:rPr>
                      <w:rFonts w:hint="default" w:ascii="Times New Roman" w:hAnsi="Times New Roman" w:cs="Times New Roman"/>
                      <w:sz w:val="21"/>
                      <w:szCs w:val="21"/>
                    </w:rPr>
                  </w:pPr>
                  <w:r>
                    <w:rPr>
                      <w:rFonts w:hint="default" w:ascii="Times New Roman" w:hAnsi="Times New Roman" w:cs="Times New Roman"/>
                      <w:sz w:val="21"/>
                      <w:szCs w:val="21"/>
                    </w:rPr>
                    <w:t>设备噪声</w:t>
                  </w:r>
                </w:p>
              </w:tc>
              <w:tc>
                <w:tcPr>
                  <w:tcW w:w="2803" w:type="dxa"/>
                  <w:vMerge w:val="restart"/>
                  <w:tcBorders>
                    <w:tl2br w:val="nil"/>
                    <w:tr2bl w:val="nil"/>
                  </w:tcBorders>
                  <w:noWrap w:val="0"/>
                  <w:vAlign w:val="center"/>
                </w:tcPr>
                <w:p w14:paraId="6FADBE52">
                  <w:pPr>
                    <w:pStyle w:val="11"/>
                    <w:jc w:val="center"/>
                    <w:rPr>
                      <w:rFonts w:hint="eastAsia" w:ascii="宋体" w:hAnsi="宋体"/>
                      <w:sz w:val="21"/>
                      <w:szCs w:val="21"/>
                    </w:rPr>
                  </w:pPr>
                  <w:r>
                    <w:rPr>
                      <w:rFonts w:hint="eastAsia" w:ascii="宋体" w:hAnsi="宋体"/>
                      <w:sz w:val="21"/>
                      <w:szCs w:val="21"/>
                    </w:rPr>
                    <w:t>距离衰减，建筑隔音、加强设备维护保养</w:t>
                  </w:r>
                </w:p>
              </w:tc>
            </w:tr>
            <w:tr w14:paraId="7B58A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21387DF8">
                  <w:pPr>
                    <w:widowControl/>
                    <w:jc w:val="center"/>
                    <w:rPr>
                      <w:rFonts w:ascii="宋体" w:hAnsi="宋体" w:cs="Arial"/>
                      <w:sz w:val="21"/>
                      <w:szCs w:val="21"/>
                    </w:rPr>
                  </w:pPr>
                </w:p>
              </w:tc>
              <w:tc>
                <w:tcPr>
                  <w:tcW w:w="2888" w:type="dxa"/>
                  <w:tcBorders>
                    <w:tl2br w:val="nil"/>
                    <w:tr2bl w:val="nil"/>
                  </w:tcBorders>
                  <w:noWrap w:val="0"/>
                  <w:vAlign w:val="center"/>
                </w:tcPr>
                <w:p w14:paraId="166D272B">
                  <w:pPr>
                    <w:widowControl/>
                    <w:jc w:val="center"/>
                    <w:textAlignment w:val="center"/>
                    <w:rPr>
                      <w:rFonts w:hint="eastAsia" w:ascii="宋体" w:hAnsi="宋体" w:eastAsia="宋体" w:cs="宋体"/>
                      <w:sz w:val="21"/>
                      <w:szCs w:val="21"/>
                    </w:rPr>
                  </w:pPr>
                  <w:r>
                    <w:rPr>
                      <w:rFonts w:hint="eastAsia" w:ascii="Times New Roman" w:hAnsi="Times New Roman" w:cs="Times New Roman"/>
                      <w:color w:val="auto"/>
                      <w:szCs w:val="21"/>
                    </w:rPr>
                    <w:t>锤</w:t>
                  </w:r>
                  <w:r>
                    <w:rPr>
                      <w:rFonts w:hint="eastAsia" w:ascii="Times New Roman" w:hAnsi="Times New Roman" w:cs="Times New Roman"/>
                      <w:color w:val="auto"/>
                      <w:szCs w:val="21"/>
                      <w:lang w:val="en-US" w:eastAsia="zh-CN"/>
                    </w:rPr>
                    <w:t>头</w:t>
                  </w:r>
                  <w:r>
                    <w:rPr>
                      <w:rFonts w:hint="eastAsia" w:ascii="Times New Roman" w:hAnsi="Times New Roman" w:cs="Times New Roman"/>
                      <w:color w:val="auto"/>
                      <w:szCs w:val="21"/>
                    </w:rPr>
                    <w:t>机</w:t>
                  </w:r>
                </w:p>
              </w:tc>
              <w:tc>
                <w:tcPr>
                  <w:tcW w:w="1666" w:type="dxa"/>
                  <w:vMerge w:val="continue"/>
                  <w:tcBorders>
                    <w:tl2br w:val="nil"/>
                    <w:tr2bl w:val="nil"/>
                  </w:tcBorders>
                  <w:noWrap w:val="0"/>
                  <w:vAlign w:val="center"/>
                </w:tcPr>
                <w:p w14:paraId="62DFB604">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56F2D13E">
                  <w:pPr>
                    <w:pStyle w:val="11"/>
                    <w:jc w:val="center"/>
                    <w:rPr>
                      <w:rFonts w:ascii="宋体" w:hAnsi="宋体"/>
                      <w:sz w:val="21"/>
                      <w:szCs w:val="21"/>
                    </w:rPr>
                  </w:pPr>
                </w:p>
              </w:tc>
            </w:tr>
            <w:tr w14:paraId="3319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7CA142A7">
                  <w:pPr>
                    <w:widowControl/>
                    <w:jc w:val="center"/>
                    <w:rPr>
                      <w:rFonts w:ascii="宋体" w:hAnsi="宋体" w:cs="Arial"/>
                      <w:sz w:val="21"/>
                      <w:szCs w:val="21"/>
                    </w:rPr>
                  </w:pPr>
                </w:p>
              </w:tc>
              <w:tc>
                <w:tcPr>
                  <w:tcW w:w="2888" w:type="dxa"/>
                  <w:tcBorders>
                    <w:tl2br w:val="nil"/>
                    <w:tr2bl w:val="nil"/>
                  </w:tcBorders>
                  <w:noWrap w:val="0"/>
                  <w:vAlign w:val="center"/>
                </w:tcPr>
                <w:p w14:paraId="04F36337">
                  <w:pPr>
                    <w:widowControl/>
                    <w:jc w:val="center"/>
                    <w:textAlignment w:val="center"/>
                    <w:rPr>
                      <w:rFonts w:hint="eastAsia" w:ascii="宋体" w:hAnsi="宋体" w:eastAsia="宋体" w:cs="宋体"/>
                      <w:sz w:val="21"/>
                      <w:szCs w:val="21"/>
                    </w:rPr>
                  </w:pPr>
                  <w:r>
                    <w:rPr>
                      <w:rFonts w:hint="eastAsia" w:ascii="Times New Roman" w:hAnsi="Times New Roman" w:cs="Times New Roman"/>
                      <w:color w:val="auto"/>
                      <w:szCs w:val="21"/>
                    </w:rPr>
                    <w:t>对辊</w:t>
                  </w:r>
                  <w:r>
                    <w:rPr>
                      <w:rFonts w:hint="eastAsia" w:ascii="Times New Roman" w:hAnsi="Times New Roman" w:cs="Times New Roman"/>
                      <w:color w:val="auto"/>
                      <w:szCs w:val="21"/>
                      <w:lang w:val="en-US" w:eastAsia="zh-CN"/>
                    </w:rPr>
                    <w:t>筛分</w:t>
                  </w:r>
                  <w:r>
                    <w:rPr>
                      <w:rFonts w:hint="eastAsia" w:ascii="Times New Roman" w:hAnsi="Times New Roman" w:cs="Times New Roman"/>
                      <w:color w:val="auto"/>
                      <w:szCs w:val="21"/>
                    </w:rPr>
                    <w:t>机</w:t>
                  </w:r>
                </w:p>
              </w:tc>
              <w:tc>
                <w:tcPr>
                  <w:tcW w:w="1666" w:type="dxa"/>
                  <w:vMerge w:val="continue"/>
                  <w:tcBorders>
                    <w:tl2br w:val="nil"/>
                    <w:tr2bl w:val="nil"/>
                  </w:tcBorders>
                  <w:noWrap w:val="0"/>
                  <w:vAlign w:val="center"/>
                </w:tcPr>
                <w:p w14:paraId="50EB06EF">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33BB8767">
                  <w:pPr>
                    <w:pStyle w:val="11"/>
                    <w:jc w:val="center"/>
                    <w:rPr>
                      <w:rFonts w:ascii="宋体" w:hAnsi="宋体"/>
                      <w:sz w:val="21"/>
                      <w:szCs w:val="21"/>
                    </w:rPr>
                  </w:pPr>
                </w:p>
              </w:tc>
            </w:tr>
            <w:tr w14:paraId="6D59A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2638ACF2">
                  <w:pPr>
                    <w:widowControl/>
                    <w:jc w:val="center"/>
                    <w:rPr>
                      <w:rFonts w:ascii="宋体" w:hAnsi="宋体" w:cs="Arial"/>
                      <w:sz w:val="21"/>
                      <w:szCs w:val="21"/>
                    </w:rPr>
                  </w:pPr>
                </w:p>
              </w:tc>
              <w:tc>
                <w:tcPr>
                  <w:tcW w:w="2888" w:type="dxa"/>
                  <w:tcBorders>
                    <w:tl2br w:val="nil"/>
                    <w:tr2bl w:val="nil"/>
                  </w:tcBorders>
                  <w:noWrap w:val="0"/>
                  <w:vAlign w:val="center"/>
                </w:tcPr>
                <w:p w14:paraId="6280249F">
                  <w:pPr>
                    <w:jc w:val="center"/>
                    <w:rPr>
                      <w:rFonts w:hint="eastAsia" w:ascii="宋体" w:hAnsi="宋体" w:eastAsia="宋体" w:cs="宋体"/>
                      <w:sz w:val="21"/>
                      <w:szCs w:val="21"/>
                    </w:rPr>
                  </w:pPr>
                  <w:r>
                    <w:rPr>
                      <w:rFonts w:hint="eastAsia" w:ascii="Times New Roman" w:hAnsi="Times New Roman" w:cs="Times New Roman"/>
                      <w:color w:val="auto"/>
                      <w:szCs w:val="21"/>
                    </w:rPr>
                    <w:t>双轴搅拌机</w:t>
                  </w:r>
                </w:p>
              </w:tc>
              <w:tc>
                <w:tcPr>
                  <w:tcW w:w="1666" w:type="dxa"/>
                  <w:vMerge w:val="continue"/>
                  <w:tcBorders>
                    <w:tl2br w:val="nil"/>
                    <w:tr2bl w:val="nil"/>
                  </w:tcBorders>
                  <w:noWrap w:val="0"/>
                  <w:vAlign w:val="center"/>
                </w:tcPr>
                <w:p w14:paraId="6037A697">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62E7660E">
                  <w:pPr>
                    <w:pStyle w:val="11"/>
                    <w:jc w:val="center"/>
                    <w:rPr>
                      <w:rFonts w:ascii="宋体" w:hAnsi="宋体"/>
                      <w:sz w:val="21"/>
                      <w:szCs w:val="21"/>
                    </w:rPr>
                  </w:pPr>
                </w:p>
              </w:tc>
            </w:tr>
            <w:tr w14:paraId="5F698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636B8C0B">
                  <w:pPr>
                    <w:widowControl/>
                    <w:jc w:val="center"/>
                    <w:rPr>
                      <w:rFonts w:ascii="宋体" w:hAnsi="宋体" w:cs="Arial"/>
                      <w:sz w:val="21"/>
                      <w:szCs w:val="21"/>
                    </w:rPr>
                  </w:pPr>
                </w:p>
              </w:tc>
              <w:tc>
                <w:tcPr>
                  <w:tcW w:w="2888" w:type="dxa"/>
                  <w:tcBorders>
                    <w:tl2br w:val="nil"/>
                    <w:tr2bl w:val="nil"/>
                  </w:tcBorders>
                  <w:noWrap w:val="0"/>
                  <w:vAlign w:val="center"/>
                </w:tcPr>
                <w:p w14:paraId="35478E5F">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rPr>
                    <w:t>对辊粉碎机</w:t>
                  </w:r>
                </w:p>
              </w:tc>
              <w:tc>
                <w:tcPr>
                  <w:tcW w:w="1666" w:type="dxa"/>
                  <w:vMerge w:val="continue"/>
                  <w:tcBorders>
                    <w:tl2br w:val="nil"/>
                    <w:tr2bl w:val="nil"/>
                  </w:tcBorders>
                  <w:noWrap w:val="0"/>
                  <w:vAlign w:val="center"/>
                </w:tcPr>
                <w:p w14:paraId="514A9DA2">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7F2F1B51">
                  <w:pPr>
                    <w:pStyle w:val="11"/>
                    <w:jc w:val="center"/>
                    <w:rPr>
                      <w:rFonts w:ascii="宋体" w:hAnsi="宋体"/>
                      <w:sz w:val="21"/>
                      <w:szCs w:val="21"/>
                    </w:rPr>
                  </w:pPr>
                </w:p>
              </w:tc>
            </w:tr>
            <w:tr w14:paraId="79385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1FFE5438">
                  <w:pPr>
                    <w:widowControl/>
                    <w:jc w:val="center"/>
                    <w:rPr>
                      <w:rFonts w:ascii="宋体" w:hAnsi="宋体" w:cs="Arial"/>
                      <w:sz w:val="21"/>
                      <w:szCs w:val="21"/>
                    </w:rPr>
                  </w:pPr>
                </w:p>
              </w:tc>
              <w:tc>
                <w:tcPr>
                  <w:tcW w:w="2888" w:type="dxa"/>
                  <w:tcBorders>
                    <w:tl2br w:val="nil"/>
                    <w:tr2bl w:val="nil"/>
                  </w:tcBorders>
                  <w:noWrap w:val="0"/>
                  <w:vAlign w:val="center"/>
                </w:tcPr>
                <w:p w14:paraId="269599A9">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rPr>
                    <w:t>双轴强力搅拌机</w:t>
                  </w:r>
                </w:p>
              </w:tc>
              <w:tc>
                <w:tcPr>
                  <w:tcW w:w="1666" w:type="dxa"/>
                  <w:vMerge w:val="continue"/>
                  <w:tcBorders>
                    <w:tl2br w:val="nil"/>
                    <w:tr2bl w:val="nil"/>
                  </w:tcBorders>
                  <w:noWrap w:val="0"/>
                  <w:vAlign w:val="center"/>
                </w:tcPr>
                <w:p w14:paraId="166867D7">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3DA072ED">
                  <w:pPr>
                    <w:pStyle w:val="11"/>
                    <w:jc w:val="center"/>
                    <w:rPr>
                      <w:rFonts w:ascii="宋体" w:hAnsi="宋体"/>
                      <w:sz w:val="21"/>
                      <w:szCs w:val="21"/>
                    </w:rPr>
                  </w:pPr>
                </w:p>
              </w:tc>
            </w:tr>
            <w:tr w14:paraId="314D4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7330662D">
                  <w:pPr>
                    <w:widowControl/>
                    <w:jc w:val="center"/>
                    <w:rPr>
                      <w:rFonts w:ascii="宋体" w:hAnsi="宋体" w:cs="Arial"/>
                      <w:sz w:val="21"/>
                      <w:szCs w:val="21"/>
                    </w:rPr>
                  </w:pPr>
                </w:p>
              </w:tc>
              <w:tc>
                <w:tcPr>
                  <w:tcW w:w="2888" w:type="dxa"/>
                  <w:tcBorders>
                    <w:tl2br w:val="nil"/>
                    <w:tr2bl w:val="nil"/>
                  </w:tcBorders>
                  <w:noWrap w:val="0"/>
                  <w:vAlign w:val="center"/>
                </w:tcPr>
                <w:p w14:paraId="14D6AA65">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rPr>
                    <w:t>双级真空挤出机</w:t>
                  </w:r>
                </w:p>
              </w:tc>
              <w:tc>
                <w:tcPr>
                  <w:tcW w:w="1666" w:type="dxa"/>
                  <w:vMerge w:val="continue"/>
                  <w:tcBorders>
                    <w:tl2br w:val="nil"/>
                    <w:tr2bl w:val="nil"/>
                  </w:tcBorders>
                  <w:noWrap w:val="0"/>
                  <w:vAlign w:val="center"/>
                </w:tcPr>
                <w:p w14:paraId="48E7C6F8">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576948A6">
                  <w:pPr>
                    <w:pStyle w:val="11"/>
                    <w:jc w:val="center"/>
                    <w:rPr>
                      <w:rFonts w:ascii="宋体" w:hAnsi="宋体"/>
                      <w:sz w:val="21"/>
                      <w:szCs w:val="21"/>
                    </w:rPr>
                  </w:pPr>
                </w:p>
              </w:tc>
            </w:tr>
            <w:tr w14:paraId="30EB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3FEA0904">
                  <w:pPr>
                    <w:widowControl/>
                    <w:jc w:val="center"/>
                    <w:rPr>
                      <w:rFonts w:ascii="宋体" w:hAnsi="宋体" w:cs="Arial"/>
                      <w:sz w:val="21"/>
                      <w:szCs w:val="21"/>
                    </w:rPr>
                  </w:pPr>
                </w:p>
              </w:tc>
              <w:tc>
                <w:tcPr>
                  <w:tcW w:w="2888" w:type="dxa"/>
                  <w:tcBorders>
                    <w:tl2br w:val="nil"/>
                    <w:tr2bl w:val="nil"/>
                  </w:tcBorders>
                  <w:noWrap w:val="0"/>
                  <w:vAlign w:val="center"/>
                </w:tcPr>
                <w:p w14:paraId="5A06F57F">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rPr>
                    <w:t>重型切条机</w:t>
                  </w:r>
                </w:p>
              </w:tc>
              <w:tc>
                <w:tcPr>
                  <w:tcW w:w="1666" w:type="dxa"/>
                  <w:vMerge w:val="continue"/>
                  <w:tcBorders>
                    <w:tl2br w:val="nil"/>
                    <w:tr2bl w:val="nil"/>
                  </w:tcBorders>
                  <w:noWrap w:val="0"/>
                  <w:vAlign w:val="center"/>
                </w:tcPr>
                <w:p w14:paraId="3B247C24">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322FB0E6">
                  <w:pPr>
                    <w:pStyle w:val="11"/>
                    <w:jc w:val="center"/>
                    <w:rPr>
                      <w:rFonts w:ascii="宋体" w:hAnsi="宋体"/>
                      <w:sz w:val="21"/>
                      <w:szCs w:val="21"/>
                    </w:rPr>
                  </w:pPr>
                </w:p>
              </w:tc>
            </w:tr>
            <w:tr w14:paraId="1C54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31E6C5FE">
                  <w:pPr>
                    <w:widowControl/>
                    <w:jc w:val="center"/>
                    <w:rPr>
                      <w:rFonts w:ascii="宋体" w:hAnsi="宋体" w:cs="Arial"/>
                      <w:sz w:val="21"/>
                      <w:szCs w:val="21"/>
                    </w:rPr>
                  </w:pPr>
                </w:p>
              </w:tc>
              <w:tc>
                <w:tcPr>
                  <w:tcW w:w="2888" w:type="dxa"/>
                  <w:tcBorders>
                    <w:tl2br w:val="nil"/>
                    <w:tr2bl w:val="nil"/>
                  </w:tcBorders>
                  <w:noWrap w:val="0"/>
                  <w:vAlign w:val="center"/>
                </w:tcPr>
                <w:p w14:paraId="19102E80">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rPr>
                    <w:t>重型切坯机</w:t>
                  </w:r>
                </w:p>
              </w:tc>
              <w:tc>
                <w:tcPr>
                  <w:tcW w:w="1666" w:type="dxa"/>
                  <w:vMerge w:val="continue"/>
                  <w:tcBorders>
                    <w:tl2br w:val="nil"/>
                    <w:tr2bl w:val="nil"/>
                  </w:tcBorders>
                  <w:noWrap w:val="0"/>
                  <w:vAlign w:val="center"/>
                </w:tcPr>
                <w:p w14:paraId="3DCFE42E">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4CD739C7">
                  <w:pPr>
                    <w:pStyle w:val="11"/>
                    <w:jc w:val="center"/>
                    <w:rPr>
                      <w:rFonts w:ascii="宋体" w:hAnsi="宋体"/>
                      <w:sz w:val="21"/>
                      <w:szCs w:val="21"/>
                    </w:rPr>
                  </w:pPr>
                </w:p>
              </w:tc>
            </w:tr>
            <w:tr w14:paraId="69846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1ACC8FAA">
                  <w:pPr>
                    <w:widowControl/>
                    <w:jc w:val="center"/>
                    <w:rPr>
                      <w:rFonts w:ascii="宋体" w:hAnsi="宋体" w:cs="Arial"/>
                      <w:sz w:val="21"/>
                      <w:szCs w:val="21"/>
                    </w:rPr>
                  </w:pPr>
                </w:p>
              </w:tc>
              <w:tc>
                <w:tcPr>
                  <w:tcW w:w="2888" w:type="dxa"/>
                  <w:tcBorders>
                    <w:tl2br w:val="nil"/>
                    <w:tr2bl w:val="nil"/>
                  </w:tcBorders>
                  <w:noWrap w:val="0"/>
                  <w:vAlign w:val="center"/>
                </w:tcPr>
                <w:p w14:paraId="5E5B92AB">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rPr>
                    <w:t>环形输送机</w:t>
                  </w:r>
                </w:p>
              </w:tc>
              <w:tc>
                <w:tcPr>
                  <w:tcW w:w="1666" w:type="dxa"/>
                  <w:vMerge w:val="continue"/>
                  <w:tcBorders>
                    <w:tl2br w:val="nil"/>
                    <w:tr2bl w:val="nil"/>
                  </w:tcBorders>
                  <w:noWrap w:val="0"/>
                  <w:vAlign w:val="center"/>
                </w:tcPr>
                <w:p w14:paraId="6873D3B5">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5150CBBB">
                  <w:pPr>
                    <w:pStyle w:val="11"/>
                    <w:jc w:val="center"/>
                    <w:rPr>
                      <w:rFonts w:ascii="宋体" w:hAnsi="宋体"/>
                      <w:sz w:val="21"/>
                      <w:szCs w:val="21"/>
                    </w:rPr>
                  </w:pPr>
                </w:p>
              </w:tc>
            </w:tr>
            <w:tr w14:paraId="73D2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24B5B805">
                  <w:pPr>
                    <w:widowControl/>
                    <w:jc w:val="center"/>
                    <w:rPr>
                      <w:rFonts w:ascii="宋体" w:hAnsi="宋体" w:cs="Arial"/>
                      <w:sz w:val="21"/>
                      <w:szCs w:val="21"/>
                    </w:rPr>
                  </w:pPr>
                </w:p>
              </w:tc>
              <w:tc>
                <w:tcPr>
                  <w:tcW w:w="2888" w:type="dxa"/>
                  <w:tcBorders>
                    <w:tl2br w:val="nil"/>
                    <w:tr2bl w:val="nil"/>
                  </w:tcBorders>
                  <w:noWrap w:val="0"/>
                  <w:vAlign w:val="center"/>
                </w:tcPr>
                <w:p w14:paraId="27146BAD">
                  <w:pPr>
                    <w:widowControl/>
                    <w:jc w:val="center"/>
                    <w:textAlignment w:val="center"/>
                    <w:rPr>
                      <w:rFonts w:hint="eastAsia" w:ascii="宋体" w:hAnsi="宋体" w:eastAsia="宋体" w:cs="宋体"/>
                      <w:kern w:val="2"/>
                      <w:sz w:val="21"/>
                      <w:szCs w:val="21"/>
                      <w:lang w:val="en-US" w:eastAsia="zh-CN" w:bidi="ar-SA"/>
                    </w:rPr>
                  </w:pPr>
                  <w:r>
                    <w:rPr>
                      <w:rFonts w:hint="eastAsia" w:ascii="Times New Roman" w:hAnsi="Times New Roman" w:cs="Times New Roman"/>
                      <w:color w:val="auto"/>
                      <w:szCs w:val="21"/>
                      <w:lang w:val="en-US" w:eastAsia="zh-CN"/>
                    </w:rPr>
                    <w:t>隧道窑</w:t>
                  </w:r>
                </w:p>
              </w:tc>
              <w:tc>
                <w:tcPr>
                  <w:tcW w:w="1666" w:type="dxa"/>
                  <w:vMerge w:val="continue"/>
                  <w:tcBorders>
                    <w:tl2br w:val="nil"/>
                    <w:tr2bl w:val="nil"/>
                  </w:tcBorders>
                  <w:noWrap w:val="0"/>
                  <w:vAlign w:val="center"/>
                </w:tcPr>
                <w:p w14:paraId="2D37D2ED">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22222E26">
                  <w:pPr>
                    <w:pStyle w:val="11"/>
                    <w:jc w:val="center"/>
                    <w:rPr>
                      <w:rFonts w:ascii="宋体" w:hAnsi="宋体"/>
                      <w:sz w:val="21"/>
                      <w:szCs w:val="21"/>
                    </w:rPr>
                  </w:pPr>
                </w:p>
              </w:tc>
            </w:tr>
            <w:tr w14:paraId="0857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6A66308B">
                  <w:pPr>
                    <w:widowControl/>
                    <w:jc w:val="center"/>
                    <w:rPr>
                      <w:rFonts w:ascii="宋体" w:hAnsi="宋体" w:cs="Arial"/>
                      <w:sz w:val="21"/>
                      <w:szCs w:val="21"/>
                    </w:rPr>
                  </w:pPr>
                </w:p>
              </w:tc>
              <w:tc>
                <w:tcPr>
                  <w:tcW w:w="2888" w:type="dxa"/>
                  <w:tcBorders>
                    <w:tl2br w:val="nil"/>
                    <w:tr2bl w:val="nil"/>
                  </w:tcBorders>
                  <w:noWrap w:val="0"/>
                  <w:vAlign w:val="center"/>
                </w:tcPr>
                <w:p w14:paraId="279344D9">
                  <w:pPr>
                    <w:widowControl/>
                    <w:jc w:val="center"/>
                    <w:textAlignment w:val="center"/>
                    <w:rPr>
                      <w:rFonts w:hint="eastAsia" w:ascii="宋体" w:hAnsi="宋体" w:eastAsia="宋体" w:cs="宋体"/>
                      <w:sz w:val="21"/>
                      <w:szCs w:val="21"/>
                    </w:rPr>
                  </w:pPr>
                  <w:r>
                    <w:rPr>
                      <w:rFonts w:hint="eastAsia" w:ascii="宋体" w:hAnsi="宋体" w:cs="宋体"/>
                      <w:color w:val="000000"/>
                      <w:kern w:val="0"/>
                      <w:sz w:val="22"/>
                      <w:szCs w:val="22"/>
                      <w:lang w:val="en-US" w:eastAsia="zh-CN" w:bidi="ar"/>
                    </w:rPr>
                    <w:t>叉车</w:t>
                  </w:r>
                </w:p>
              </w:tc>
              <w:tc>
                <w:tcPr>
                  <w:tcW w:w="1666" w:type="dxa"/>
                  <w:vMerge w:val="continue"/>
                  <w:tcBorders>
                    <w:tl2br w:val="nil"/>
                    <w:tr2bl w:val="nil"/>
                  </w:tcBorders>
                  <w:noWrap w:val="0"/>
                  <w:vAlign w:val="center"/>
                </w:tcPr>
                <w:p w14:paraId="27DD17B1">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5D1BE087">
                  <w:pPr>
                    <w:pStyle w:val="11"/>
                    <w:jc w:val="center"/>
                    <w:rPr>
                      <w:rFonts w:ascii="宋体" w:hAnsi="宋体"/>
                      <w:sz w:val="21"/>
                      <w:szCs w:val="21"/>
                    </w:rPr>
                  </w:pPr>
                </w:p>
              </w:tc>
            </w:tr>
            <w:tr w14:paraId="492A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1E22FA25">
                  <w:pPr>
                    <w:widowControl/>
                    <w:jc w:val="center"/>
                    <w:rPr>
                      <w:rFonts w:ascii="宋体" w:hAnsi="宋体" w:cs="Arial"/>
                      <w:sz w:val="21"/>
                      <w:szCs w:val="21"/>
                    </w:rPr>
                  </w:pPr>
                </w:p>
              </w:tc>
              <w:tc>
                <w:tcPr>
                  <w:tcW w:w="2888" w:type="dxa"/>
                  <w:tcBorders>
                    <w:tl2br w:val="nil"/>
                    <w:tr2bl w:val="nil"/>
                  </w:tcBorders>
                  <w:noWrap w:val="0"/>
                  <w:vAlign w:val="center"/>
                </w:tcPr>
                <w:p w14:paraId="077F4706">
                  <w:pPr>
                    <w:widowControl/>
                    <w:jc w:val="center"/>
                    <w:textAlignment w:val="center"/>
                    <w:rPr>
                      <w:rFonts w:hint="eastAsia" w:ascii="宋体" w:hAnsi="宋体" w:eastAsia="宋体" w:cs="宋体"/>
                      <w:sz w:val="21"/>
                      <w:szCs w:val="21"/>
                    </w:rPr>
                  </w:pPr>
                  <w:r>
                    <w:rPr>
                      <w:rFonts w:hint="eastAsia" w:ascii="宋体" w:hAnsi="宋体" w:cs="宋体"/>
                      <w:color w:val="000000"/>
                      <w:kern w:val="0"/>
                      <w:sz w:val="22"/>
                      <w:szCs w:val="22"/>
                      <w:lang w:val="en-US" w:eastAsia="zh-CN" w:bidi="ar"/>
                    </w:rPr>
                    <w:t>污泥给料机</w:t>
                  </w:r>
                </w:p>
              </w:tc>
              <w:tc>
                <w:tcPr>
                  <w:tcW w:w="1666" w:type="dxa"/>
                  <w:vMerge w:val="continue"/>
                  <w:tcBorders>
                    <w:tl2br w:val="nil"/>
                    <w:tr2bl w:val="nil"/>
                  </w:tcBorders>
                  <w:noWrap w:val="0"/>
                  <w:vAlign w:val="center"/>
                </w:tcPr>
                <w:p w14:paraId="26C08BE9">
                  <w:pPr>
                    <w:pStyle w:val="11"/>
                    <w:jc w:val="center"/>
                    <w:rPr>
                      <w:rFonts w:hint="default" w:ascii="Times New Roman" w:hAnsi="Times New Roman" w:cs="Times New Roman"/>
                      <w:sz w:val="21"/>
                      <w:szCs w:val="21"/>
                    </w:rPr>
                  </w:pPr>
                </w:p>
              </w:tc>
              <w:tc>
                <w:tcPr>
                  <w:tcW w:w="2803" w:type="dxa"/>
                  <w:vMerge w:val="continue"/>
                  <w:tcBorders>
                    <w:tl2br w:val="nil"/>
                    <w:tr2bl w:val="nil"/>
                  </w:tcBorders>
                  <w:noWrap w:val="0"/>
                  <w:vAlign w:val="center"/>
                </w:tcPr>
                <w:p w14:paraId="0766EF5B">
                  <w:pPr>
                    <w:pStyle w:val="11"/>
                    <w:jc w:val="center"/>
                    <w:rPr>
                      <w:rFonts w:ascii="宋体" w:hAnsi="宋体"/>
                      <w:sz w:val="21"/>
                      <w:szCs w:val="21"/>
                    </w:rPr>
                  </w:pPr>
                </w:p>
              </w:tc>
            </w:tr>
            <w:tr w14:paraId="23BF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restart"/>
                  <w:tcBorders>
                    <w:tl2br w:val="nil"/>
                    <w:tr2bl w:val="nil"/>
                  </w:tcBorders>
                  <w:noWrap w:val="0"/>
                  <w:vAlign w:val="center"/>
                </w:tcPr>
                <w:p w14:paraId="0560AB5D">
                  <w:pPr>
                    <w:pStyle w:val="11"/>
                    <w:spacing w:before="0"/>
                    <w:jc w:val="center"/>
                    <w:rPr>
                      <w:rFonts w:ascii="宋体" w:hAnsi="宋体"/>
                      <w:sz w:val="21"/>
                      <w:szCs w:val="21"/>
                    </w:rPr>
                  </w:pPr>
                  <w:r>
                    <w:rPr>
                      <w:rFonts w:hint="eastAsia" w:ascii="宋体" w:hAnsi="宋体"/>
                      <w:sz w:val="21"/>
                      <w:szCs w:val="21"/>
                    </w:rPr>
                    <w:t>固废</w:t>
                  </w:r>
                </w:p>
              </w:tc>
              <w:tc>
                <w:tcPr>
                  <w:tcW w:w="2888" w:type="dxa"/>
                  <w:tcBorders>
                    <w:tl2br w:val="nil"/>
                    <w:tr2bl w:val="nil"/>
                  </w:tcBorders>
                  <w:noWrap w:val="0"/>
                  <w:vAlign w:val="center"/>
                </w:tcPr>
                <w:p w14:paraId="72DEBE00">
                  <w:pPr>
                    <w:jc w:val="center"/>
                    <w:rPr>
                      <w:rFonts w:ascii="宋体" w:hAnsi="宋体"/>
                      <w:sz w:val="21"/>
                      <w:szCs w:val="21"/>
                    </w:rPr>
                  </w:pPr>
                  <w:r>
                    <w:rPr>
                      <w:rFonts w:hint="eastAsia"/>
                      <w:color w:val="000000"/>
                    </w:rPr>
                    <w:t>废砖坯</w:t>
                  </w:r>
                </w:p>
              </w:tc>
              <w:tc>
                <w:tcPr>
                  <w:tcW w:w="1666" w:type="dxa"/>
                  <w:tcBorders>
                    <w:tl2br w:val="nil"/>
                    <w:tr2bl w:val="nil"/>
                  </w:tcBorders>
                  <w:noWrap w:val="0"/>
                  <w:vAlign w:val="center"/>
                </w:tcPr>
                <w:p w14:paraId="67D369AC">
                  <w:pPr>
                    <w:pStyle w:val="11"/>
                    <w:spacing w:before="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2803" w:type="dxa"/>
                  <w:vMerge w:val="restart"/>
                  <w:tcBorders>
                    <w:tl2br w:val="nil"/>
                    <w:tr2bl w:val="nil"/>
                  </w:tcBorders>
                  <w:noWrap w:val="0"/>
                  <w:vAlign w:val="center"/>
                </w:tcPr>
                <w:p w14:paraId="328C548D">
                  <w:pPr>
                    <w:jc w:val="center"/>
                    <w:rPr>
                      <w:rFonts w:hint="eastAsia" w:ascii="宋体" w:hAnsi="宋体"/>
                      <w:sz w:val="21"/>
                      <w:szCs w:val="21"/>
                    </w:rPr>
                  </w:pPr>
                  <w:r>
                    <w:rPr>
                      <w:rFonts w:hint="eastAsia"/>
                      <w:color w:val="000000"/>
                    </w:rPr>
                    <w:t>收集后回用于制砖</w:t>
                  </w:r>
                </w:p>
              </w:tc>
            </w:tr>
            <w:tr w14:paraId="2B2F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4F3F38CA">
                  <w:pPr>
                    <w:widowControl/>
                    <w:jc w:val="center"/>
                    <w:rPr>
                      <w:rFonts w:ascii="宋体" w:hAnsi="宋体" w:cs="Arial"/>
                      <w:sz w:val="21"/>
                      <w:szCs w:val="21"/>
                    </w:rPr>
                  </w:pPr>
                </w:p>
              </w:tc>
              <w:tc>
                <w:tcPr>
                  <w:tcW w:w="2888" w:type="dxa"/>
                  <w:tcBorders>
                    <w:tl2br w:val="nil"/>
                    <w:tr2bl w:val="nil"/>
                  </w:tcBorders>
                  <w:noWrap w:val="0"/>
                  <w:vAlign w:val="center"/>
                </w:tcPr>
                <w:p w14:paraId="67F69777">
                  <w:pPr>
                    <w:jc w:val="center"/>
                    <w:rPr>
                      <w:rFonts w:ascii="宋体" w:hAnsi="宋体"/>
                      <w:sz w:val="21"/>
                      <w:szCs w:val="21"/>
                    </w:rPr>
                  </w:pPr>
                  <w:r>
                    <w:rPr>
                      <w:rFonts w:hint="eastAsia"/>
                      <w:color w:val="000000"/>
                    </w:rPr>
                    <w:t>废砖</w:t>
                  </w:r>
                </w:p>
              </w:tc>
              <w:tc>
                <w:tcPr>
                  <w:tcW w:w="1666" w:type="dxa"/>
                  <w:tcBorders>
                    <w:tl2br w:val="nil"/>
                    <w:tr2bl w:val="nil"/>
                  </w:tcBorders>
                  <w:noWrap w:val="0"/>
                  <w:vAlign w:val="center"/>
                </w:tcPr>
                <w:p w14:paraId="239EBD05">
                  <w:pPr>
                    <w:pStyle w:val="11"/>
                    <w:spacing w:before="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2803" w:type="dxa"/>
                  <w:vMerge w:val="continue"/>
                  <w:tcBorders>
                    <w:tl2br w:val="nil"/>
                    <w:tr2bl w:val="nil"/>
                  </w:tcBorders>
                  <w:noWrap w:val="0"/>
                  <w:vAlign w:val="center"/>
                </w:tcPr>
                <w:p w14:paraId="7C2B523B">
                  <w:pPr>
                    <w:jc w:val="center"/>
                    <w:rPr>
                      <w:rFonts w:ascii="宋体" w:hAnsi="宋体"/>
                      <w:sz w:val="21"/>
                      <w:szCs w:val="21"/>
                    </w:rPr>
                  </w:pPr>
                </w:p>
              </w:tc>
            </w:tr>
            <w:tr w14:paraId="221C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1F180D56">
                  <w:pPr>
                    <w:widowControl/>
                    <w:jc w:val="center"/>
                    <w:rPr>
                      <w:rFonts w:ascii="宋体" w:hAnsi="宋体" w:cs="Arial"/>
                      <w:sz w:val="21"/>
                      <w:szCs w:val="21"/>
                    </w:rPr>
                  </w:pPr>
                </w:p>
              </w:tc>
              <w:tc>
                <w:tcPr>
                  <w:tcW w:w="2888" w:type="dxa"/>
                  <w:tcBorders>
                    <w:tl2br w:val="nil"/>
                    <w:tr2bl w:val="nil"/>
                  </w:tcBorders>
                  <w:noWrap w:val="0"/>
                  <w:vAlign w:val="center"/>
                </w:tcPr>
                <w:p w14:paraId="12CFD862">
                  <w:pPr>
                    <w:jc w:val="center"/>
                    <w:rPr>
                      <w:rFonts w:hint="default" w:ascii="宋体" w:hAnsi="宋体" w:eastAsia="宋体"/>
                      <w:sz w:val="21"/>
                      <w:szCs w:val="21"/>
                      <w:lang w:val="en-US" w:eastAsia="zh-CN"/>
                    </w:rPr>
                  </w:pPr>
                  <w:r>
                    <w:rPr>
                      <w:rFonts w:hint="eastAsia"/>
                      <w:color w:val="000000"/>
                    </w:rPr>
                    <w:t>废石膏</w:t>
                  </w:r>
                </w:p>
              </w:tc>
              <w:tc>
                <w:tcPr>
                  <w:tcW w:w="1666" w:type="dxa"/>
                  <w:tcBorders>
                    <w:tl2br w:val="nil"/>
                    <w:tr2bl w:val="nil"/>
                  </w:tcBorders>
                  <w:noWrap w:val="0"/>
                  <w:vAlign w:val="center"/>
                </w:tcPr>
                <w:p w14:paraId="11EAE8E8">
                  <w:pPr>
                    <w:pStyle w:val="11"/>
                    <w:spacing w:before="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w:t>
                  </w:r>
                </w:p>
              </w:tc>
              <w:tc>
                <w:tcPr>
                  <w:tcW w:w="2803" w:type="dxa"/>
                  <w:vMerge w:val="continue"/>
                  <w:tcBorders>
                    <w:tl2br w:val="nil"/>
                    <w:tr2bl w:val="nil"/>
                  </w:tcBorders>
                  <w:noWrap w:val="0"/>
                  <w:vAlign w:val="center"/>
                </w:tcPr>
                <w:p w14:paraId="0CF90E6C">
                  <w:pPr>
                    <w:jc w:val="center"/>
                    <w:rPr>
                      <w:rFonts w:hint="eastAsia" w:ascii="宋体" w:hAnsi="宋体"/>
                      <w:sz w:val="21"/>
                      <w:szCs w:val="21"/>
                    </w:rPr>
                  </w:pPr>
                </w:p>
              </w:tc>
            </w:tr>
            <w:tr w14:paraId="64C6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7321BF94">
                  <w:pPr>
                    <w:widowControl/>
                    <w:jc w:val="center"/>
                    <w:rPr>
                      <w:rFonts w:ascii="宋体" w:hAnsi="宋体" w:cs="Arial"/>
                      <w:sz w:val="21"/>
                      <w:szCs w:val="21"/>
                    </w:rPr>
                  </w:pPr>
                </w:p>
              </w:tc>
              <w:tc>
                <w:tcPr>
                  <w:tcW w:w="2888" w:type="dxa"/>
                  <w:tcBorders>
                    <w:tl2br w:val="nil"/>
                    <w:tr2bl w:val="nil"/>
                  </w:tcBorders>
                  <w:noWrap w:val="0"/>
                  <w:vAlign w:val="center"/>
                </w:tcPr>
                <w:p w14:paraId="16F1B67E">
                  <w:pPr>
                    <w:jc w:val="center"/>
                    <w:rPr>
                      <w:rFonts w:hint="eastAsia" w:ascii="宋体" w:hAnsi="宋体"/>
                      <w:sz w:val="21"/>
                      <w:szCs w:val="21"/>
                    </w:rPr>
                  </w:pPr>
                  <w:r>
                    <w:rPr>
                      <w:rFonts w:hint="eastAsia"/>
                      <w:color w:val="000000"/>
                    </w:rPr>
                    <w:t>除尘器收灰</w:t>
                  </w:r>
                </w:p>
              </w:tc>
              <w:tc>
                <w:tcPr>
                  <w:tcW w:w="1666" w:type="dxa"/>
                  <w:tcBorders>
                    <w:tl2br w:val="nil"/>
                    <w:tr2bl w:val="nil"/>
                  </w:tcBorders>
                  <w:noWrap w:val="0"/>
                  <w:vAlign w:val="center"/>
                </w:tcPr>
                <w:p w14:paraId="36A55F00">
                  <w:pPr>
                    <w:pStyle w:val="11"/>
                    <w:spacing w:before="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2803" w:type="dxa"/>
                  <w:vMerge w:val="continue"/>
                  <w:tcBorders>
                    <w:tl2br w:val="nil"/>
                    <w:tr2bl w:val="nil"/>
                  </w:tcBorders>
                  <w:noWrap w:val="0"/>
                  <w:vAlign w:val="center"/>
                </w:tcPr>
                <w:p w14:paraId="266D4154">
                  <w:pPr>
                    <w:jc w:val="center"/>
                    <w:rPr>
                      <w:rFonts w:hint="eastAsia" w:ascii="宋体" w:hAnsi="宋体"/>
                      <w:sz w:val="21"/>
                      <w:szCs w:val="21"/>
                    </w:rPr>
                  </w:pPr>
                </w:p>
              </w:tc>
            </w:tr>
            <w:tr w14:paraId="4AE6F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138F6430">
                  <w:pPr>
                    <w:widowControl/>
                    <w:jc w:val="center"/>
                    <w:rPr>
                      <w:rFonts w:ascii="宋体" w:hAnsi="宋体" w:cs="Arial"/>
                      <w:sz w:val="21"/>
                      <w:szCs w:val="21"/>
                    </w:rPr>
                  </w:pPr>
                </w:p>
              </w:tc>
              <w:tc>
                <w:tcPr>
                  <w:tcW w:w="2888" w:type="dxa"/>
                  <w:tcBorders>
                    <w:tl2br w:val="nil"/>
                    <w:tr2bl w:val="nil"/>
                  </w:tcBorders>
                  <w:noWrap w:val="0"/>
                  <w:vAlign w:val="center"/>
                </w:tcPr>
                <w:p w14:paraId="6D1C42AC">
                  <w:pPr>
                    <w:jc w:val="center"/>
                    <w:rPr>
                      <w:rFonts w:hint="eastAsia" w:ascii="宋体" w:hAnsi="宋体"/>
                      <w:sz w:val="21"/>
                      <w:szCs w:val="21"/>
                    </w:rPr>
                  </w:pPr>
                  <w:r>
                    <w:rPr>
                      <w:rFonts w:hint="eastAsia"/>
                      <w:color w:val="000000"/>
                    </w:rPr>
                    <w:t>生活垃圾</w:t>
                  </w:r>
                </w:p>
              </w:tc>
              <w:tc>
                <w:tcPr>
                  <w:tcW w:w="1666" w:type="dxa"/>
                  <w:tcBorders>
                    <w:tl2br w:val="nil"/>
                    <w:tr2bl w:val="nil"/>
                  </w:tcBorders>
                  <w:noWrap w:val="0"/>
                  <w:vAlign w:val="center"/>
                </w:tcPr>
                <w:p w14:paraId="42D5239B">
                  <w:pPr>
                    <w:pStyle w:val="11"/>
                    <w:spacing w:before="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2803" w:type="dxa"/>
                  <w:tcBorders>
                    <w:tl2br w:val="nil"/>
                    <w:tr2bl w:val="nil"/>
                  </w:tcBorders>
                  <w:noWrap w:val="0"/>
                  <w:vAlign w:val="center"/>
                </w:tcPr>
                <w:p w14:paraId="59864D6B">
                  <w:pPr>
                    <w:jc w:val="center"/>
                    <w:rPr>
                      <w:rFonts w:hint="eastAsia" w:ascii="宋体" w:hAnsi="宋体"/>
                      <w:sz w:val="21"/>
                      <w:szCs w:val="21"/>
                    </w:rPr>
                  </w:pPr>
                  <w:r>
                    <w:rPr>
                      <w:rFonts w:hint="eastAsia"/>
                      <w:color w:val="000000"/>
                    </w:rPr>
                    <w:t>厂区内设置的垃圾桶收集后，交由环卫部门处理</w:t>
                  </w:r>
                </w:p>
              </w:tc>
            </w:tr>
            <w:tr w14:paraId="2846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147" w:type="dxa"/>
                  <w:vMerge w:val="continue"/>
                  <w:tcBorders>
                    <w:tl2br w:val="nil"/>
                    <w:tr2bl w:val="nil"/>
                  </w:tcBorders>
                  <w:noWrap w:val="0"/>
                  <w:vAlign w:val="center"/>
                </w:tcPr>
                <w:p w14:paraId="06EF66EF">
                  <w:pPr>
                    <w:widowControl/>
                    <w:jc w:val="center"/>
                    <w:rPr>
                      <w:rFonts w:ascii="宋体" w:hAnsi="宋体" w:cs="Arial"/>
                      <w:sz w:val="21"/>
                      <w:szCs w:val="21"/>
                    </w:rPr>
                  </w:pPr>
                </w:p>
              </w:tc>
              <w:tc>
                <w:tcPr>
                  <w:tcW w:w="2888" w:type="dxa"/>
                  <w:tcBorders>
                    <w:tl2br w:val="nil"/>
                    <w:tr2bl w:val="nil"/>
                  </w:tcBorders>
                  <w:noWrap w:val="0"/>
                  <w:vAlign w:val="center"/>
                </w:tcPr>
                <w:p w14:paraId="6C79F167">
                  <w:pPr>
                    <w:jc w:val="center"/>
                    <w:rPr>
                      <w:rFonts w:hint="eastAsia"/>
                      <w:color w:val="000000"/>
                    </w:rPr>
                  </w:pPr>
                  <w:r>
                    <w:rPr>
                      <w:rFonts w:hint="eastAsia"/>
                      <w:color w:val="000000"/>
                    </w:rPr>
                    <w:t>废机油</w:t>
                  </w:r>
                </w:p>
              </w:tc>
              <w:tc>
                <w:tcPr>
                  <w:tcW w:w="1666" w:type="dxa"/>
                  <w:tcBorders>
                    <w:tl2br w:val="nil"/>
                    <w:tr2bl w:val="nil"/>
                  </w:tcBorders>
                  <w:noWrap w:val="0"/>
                  <w:vAlign w:val="center"/>
                </w:tcPr>
                <w:p w14:paraId="4F63B2F6">
                  <w:pPr>
                    <w:pStyle w:val="11"/>
                    <w:spacing w:before="0"/>
                    <w:jc w:val="center"/>
                    <w:rPr>
                      <w:rFonts w:hint="default" w:ascii="Times New Roman" w:hAnsi="Times New Roman" w:cs="Times New Roman"/>
                      <w:sz w:val="21"/>
                      <w:szCs w:val="21"/>
                    </w:rPr>
                  </w:pPr>
                  <w:r>
                    <w:rPr>
                      <w:rFonts w:hint="default" w:ascii="Times New Roman" w:hAnsi="Times New Roman" w:cs="Times New Roman"/>
                      <w:sz w:val="21"/>
                      <w:szCs w:val="21"/>
                    </w:rPr>
                    <w:t>废</w:t>
                  </w:r>
                  <w:r>
                    <w:rPr>
                      <w:rFonts w:hint="default" w:ascii="Times New Roman" w:hAnsi="Times New Roman" w:cs="Times New Roman"/>
                      <w:sz w:val="21"/>
                      <w:szCs w:val="21"/>
                      <w:lang w:val="en-US" w:eastAsia="zh-CN"/>
                    </w:rPr>
                    <w:t>矿物</w:t>
                  </w:r>
                  <w:r>
                    <w:rPr>
                      <w:rFonts w:hint="default" w:ascii="Times New Roman" w:hAnsi="Times New Roman" w:cs="Times New Roman"/>
                      <w:sz w:val="21"/>
                      <w:szCs w:val="21"/>
                    </w:rPr>
                    <w:t>油</w:t>
                  </w:r>
                </w:p>
              </w:tc>
              <w:tc>
                <w:tcPr>
                  <w:tcW w:w="2803" w:type="dxa"/>
                  <w:tcBorders>
                    <w:tl2br w:val="nil"/>
                    <w:tr2bl w:val="nil"/>
                  </w:tcBorders>
                  <w:noWrap w:val="0"/>
                  <w:vAlign w:val="center"/>
                </w:tcPr>
                <w:p w14:paraId="5F707B10">
                  <w:pPr>
                    <w:jc w:val="center"/>
                    <w:rPr>
                      <w:rFonts w:hint="eastAsia" w:ascii="宋体" w:hAnsi="宋体"/>
                      <w:sz w:val="21"/>
                      <w:szCs w:val="21"/>
                    </w:rPr>
                  </w:pPr>
                  <w:r>
                    <w:rPr>
                      <w:rFonts w:hint="eastAsia"/>
                      <w:color w:val="000000"/>
                    </w:rPr>
                    <w:t>暂存于危废暂存间，定期交由资质公司转运处置</w:t>
                  </w:r>
                </w:p>
              </w:tc>
            </w:tr>
          </w:tbl>
          <w:p w14:paraId="421F0F44">
            <w:pPr>
              <w:numPr>
                <w:ilvl w:val="0"/>
                <w:numId w:val="0"/>
              </w:numPr>
              <w:spacing w:line="360" w:lineRule="auto"/>
              <w:rPr>
                <w:rFonts w:hint="default" w:ascii="Times New Roman" w:hAnsi="Times New Roman" w:eastAsia="宋体" w:cs="Times New Roman"/>
                <w:b/>
                <w:bCs/>
                <w:sz w:val="21"/>
                <w:szCs w:val="21"/>
                <w:lang w:val="en-US" w:eastAsia="zh-CN"/>
              </w:rPr>
            </w:pPr>
          </w:p>
          <w:p w14:paraId="37BA8043">
            <w:pPr>
              <w:spacing w:line="360" w:lineRule="auto"/>
              <w:ind w:firstLine="422" w:firstLineChars="200"/>
              <w:rPr>
                <w:rFonts w:hint="eastAsia"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 xml:space="preserve">2、物料平衡 </w:t>
            </w:r>
          </w:p>
          <w:p w14:paraId="00242A67">
            <w:pPr>
              <w:spacing w:line="360" w:lineRule="auto"/>
              <w:ind w:firstLine="420" w:firstLineChars="200"/>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本项目烧结时物料平衡情况如下表所示：</w:t>
            </w:r>
          </w:p>
          <w:p w14:paraId="5B398E2B">
            <w:pPr>
              <w:jc w:val="center"/>
              <w:rPr>
                <w:rFonts w:hint="default" w:eastAsia="黑体"/>
                <w:color w:val="auto"/>
                <w:szCs w:val="21"/>
                <w:lang w:val="en-US" w:eastAsia="zh-CN"/>
              </w:rPr>
            </w:pPr>
            <w:r>
              <w:rPr>
                <w:rFonts w:eastAsia="黑体"/>
                <w:color w:val="auto"/>
                <w:szCs w:val="21"/>
              </w:rPr>
              <w:t>表2</w:t>
            </w:r>
            <w:r>
              <w:rPr>
                <w:rFonts w:hint="eastAsia" w:eastAsia="黑体"/>
                <w:color w:val="auto"/>
                <w:szCs w:val="21"/>
                <w:lang w:val="en-US" w:eastAsia="zh-CN"/>
              </w:rPr>
              <w:t>-8</w:t>
            </w:r>
            <w:r>
              <w:rPr>
                <w:rFonts w:eastAsia="黑体"/>
                <w:color w:val="auto"/>
                <w:szCs w:val="21"/>
              </w:rPr>
              <w:t xml:space="preserve"> 项目</w:t>
            </w:r>
            <w:r>
              <w:rPr>
                <w:rFonts w:hint="eastAsia" w:eastAsia="黑体"/>
                <w:color w:val="auto"/>
                <w:szCs w:val="21"/>
                <w:lang w:val="en-US" w:eastAsia="zh-CN"/>
              </w:rPr>
              <w:t>物料平衡表</w:t>
            </w:r>
          </w:p>
          <w:tbl>
            <w:tblPr>
              <w:tblStyle w:val="28"/>
              <w:tblW w:w="4837"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172"/>
              <w:gridCol w:w="1140"/>
              <w:gridCol w:w="3048"/>
              <w:gridCol w:w="1651"/>
              <w:gridCol w:w="1648"/>
            </w:tblGrid>
            <w:tr w14:paraId="307B05C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2" w:hRule="atLeast"/>
                <w:jc w:val="center"/>
              </w:trPr>
              <w:tc>
                <w:tcPr>
                  <w:tcW w:w="1172" w:type="dxa"/>
                  <w:noWrap w:val="0"/>
                  <w:vAlign w:val="center"/>
                </w:tcPr>
                <w:p w14:paraId="739BADF8">
                  <w:pPr>
                    <w:jc w:val="center"/>
                    <w:rPr>
                      <w:rFonts w:hint="default" w:ascii="Times New Roman" w:hAnsi="Times New Roman" w:eastAsia="宋体" w:cs="Times New Roman"/>
                      <w:b/>
                      <w:bCs w:val="0"/>
                      <w:i w:val="0"/>
                      <w:iCs w:val="0"/>
                      <w:color w:val="auto"/>
                      <w:kern w:val="0"/>
                      <w:sz w:val="21"/>
                      <w:szCs w:val="21"/>
                      <w:u w:val="none"/>
                      <w:lang w:val="en-US" w:eastAsia="zh-CN" w:bidi="ar"/>
                    </w:rPr>
                  </w:pPr>
                </w:p>
              </w:tc>
              <w:tc>
                <w:tcPr>
                  <w:tcW w:w="1140" w:type="dxa"/>
                  <w:noWrap/>
                  <w:vAlign w:val="center"/>
                </w:tcPr>
                <w:p w14:paraId="799FB280">
                  <w:pPr>
                    <w:jc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default" w:ascii="Times New Roman" w:hAnsi="Times New Roman" w:eastAsia="宋体" w:cs="Times New Roman"/>
                      <w:b/>
                      <w:bCs w:val="0"/>
                      <w:i w:val="0"/>
                      <w:iCs w:val="0"/>
                      <w:color w:val="auto"/>
                      <w:kern w:val="0"/>
                      <w:sz w:val="21"/>
                      <w:szCs w:val="21"/>
                      <w:u w:val="none"/>
                      <w:lang w:val="en-US" w:eastAsia="zh-CN" w:bidi="ar"/>
                    </w:rPr>
                    <w:t>产品</w:t>
                  </w:r>
                </w:p>
              </w:tc>
              <w:tc>
                <w:tcPr>
                  <w:tcW w:w="3048" w:type="dxa"/>
                  <w:noWrap/>
                  <w:vAlign w:val="center"/>
                </w:tcPr>
                <w:p w14:paraId="75AEE2CA">
                  <w:pPr>
                    <w:jc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default" w:ascii="Times New Roman" w:hAnsi="Times New Roman" w:cs="Times New Roman"/>
                      <w:b/>
                      <w:bCs w:val="0"/>
                      <w:color w:val="auto"/>
                      <w:sz w:val="21"/>
                      <w:szCs w:val="21"/>
                    </w:rPr>
                    <w:t>名称</w:t>
                  </w:r>
                </w:p>
              </w:tc>
              <w:tc>
                <w:tcPr>
                  <w:tcW w:w="1651" w:type="dxa"/>
                  <w:noWrap/>
                  <w:vAlign w:val="center"/>
                </w:tcPr>
                <w:p w14:paraId="61941B8C">
                  <w:pPr>
                    <w:jc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default" w:ascii="Times New Roman" w:hAnsi="Times New Roman" w:cs="Times New Roman"/>
                      <w:b/>
                      <w:bCs w:val="0"/>
                      <w:color w:val="auto"/>
                      <w:sz w:val="21"/>
                      <w:szCs w:val="21"/>
                    </w:rPr>
                    <w:t>数量（t/a）</w:t>
                  </w:r>
                </w:p>
              </w:tc>
              <w:tc>
                <w:tcPr>
                  <w:tcW w:w="1648" w:type="dxa"/>
                  <w:noWrap/>
                  <w:vAlign w:val="center"/>
                </w:tcPr>
                <w:p w14:paraId="63F43C9A">
                  <w:pPr>
                    <w:jc w:val="center"/>
                    <w:rPr>
                      <w:rFonts w:hint="default" w:ascii="Times New Roman" w:hAnsi="Times New Roman" w:eastAsia="宋体" w:cs="Times New Roman"/>
                      <w:b/>
                      <w:bCs w:val="0"/>
                      <w:i w:val="0"/>
                      <w:iCs w:val="0"/>
                      <w:color w:val="auto"/>
                      <w:kern w:val="0"/>
                      <w:sz w:val="21"/>
                      <w:szCs w:val="21"/>
                      <w:u w:val="none"/>
                      <w:lang w:val="en-US" w:eastAsia="zh-CN" w:bidi="ar"/>
                    </w:rPr>
                  </w:pPr>
                  <w:r>
                    <w:rPr>
                      <w:rFonts w:hint="default" w:ascii="Times New Roman" w:hAnsi="Times New Roman" w:cs="Times New Roman"/>
                      <w:b/>
                      <w:bCs w:val="0"/>
                      <w:color w:val="auto"/>
                      <w:sz w:val="21"/>
                      <w:szCs w:val="21"/>
                    </w:rPr>
                    <w:t>合计（t/a）</w:t>
                  </w:r>
                </w:p>
              </w:tc>
            </w:tr>
            <w:tr w14:paraId="6AE4B4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2" w:hRule="atLeast"/>
                <w:jc w:val="center"/>
              </w:trPr>
              <w:tc>
                <w:tcPr>
                  <w:tcW w:w="1172" w:type="dxa"/>
                  <w:vMerge w:val="restart"/>
                  <w:noWrap w:val="0"/>
                  <w:vAlign w:val="center"/>
                </w:tcPr>
                <w:p w14:paraId="570BEF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投入</w:t>
                  </w:r>
                </w:p>
              </w:tc>
              <w:tc>
                <w:tcPr>
                  <w:tcW w:w="1140" w:type="dxa"/>
                  <w:vMerge w:val="restart"/>
                  <w:noWrap/>
                  <w:vAlign w:val="center"/>
                </w:tcPr>
                <w:p w14:paraId="0E08C2B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污泥掺烧烧砖</w:t>
                  </w:r>
                </w:p>
              </w:tc>
              <w:tc>
                <w:tcPr>
                  <w:tcW w:w="3048" w:type="dxa"/>
                  <w:noWrap/>
                  <w:vAlign w:val="center"/>
                </w:tcPr>
                <w:p w14:paraId="749343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sz w:val="21"/>
                      <w:szCs w:val="21"/>
                      <w:u w:val="none"/>
                      <w:lang w:val="en-US" w:eastAsia="zh-CN"/>
                    </w:rPr>
                    <w:t>页岩（含水率</w:t>
                  </w:r>
                  <w:r>
                    <w:rPr>
                      <w:rFonts w:hint="eastAsia" w:ascii="Times New Roman" w:hAnsi="Times New Roman" w:eastAsia="宋体" w:cs="Times New Roman"/>
                      <w:b w:val="0"/>
                      <w:bCs w:val="0"/>
                      <w:color w:val="000000"/>
                      <w:sz w:val="21"/>
                      <w:szCs w:val="21"/>
                      <w:lang w:val="en-US" w:eastAsia="zh-CN"/>
                    </w:rPr>
                    <w:t>12%</w:t>
                  </w:r>
                  <w:r>
                    <w:rPr>
                      <w:rFonts w:hint="eastAsia" w:ascii="Times New Roman" w:hAnsi="Times New Roman" w:eastAsia="宋体" w:cs="Times New Roman"/>
                      <w:i w:val="0"/>
                      <w:iCs w:val="0"/>
                      <w:color w:val="auto"/>
                      <w:sz w:val="21"/>
                      <w:szCs w:val="21"/>
                      <w:u w:val="none"/>
                      <w:lang w:val="en-US" w:eastAsia="zh-CN"/>
                    </w:rPr>
                    <w:t>）</w:t>
                  </w:r>
                </w:p>
              </w:tc>
              <w:tc>
                <w:tcPr>
                  <w:tcW w:w="1651" w:type="dxa"/>
                  <w:noWrap/>
                  <w:vAlign w:val="center"/>
                </w:tcPr>
                <w:p w14:paraId="2515C43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25075</w:t>
                  </w:r>
                </w:p>
              </w:tc>
              <w:tc>
                <w:tcPr>
                  <w:tcW w:w="1648" w:type="dxa"/>
                  <w:vMerge w:val="restart"/>
                  <w:noWrap/>
                  <w:vAlign w:val="center"/>
                </w:tcPr>
                <w:p w14:paraId="0382A28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40573</w:t>
                  </w:r>
                </w:p>
              </w:tc>
            </w:tr>
            <w:tr w14:paraId="2D91B8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6299362D">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01D57480">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7B1515E6">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污泥（含水率80%）</w:t>
                  </w:r>
                </w:p>
              </w:tc>
              <w:tc>
                <w:tcPr>
                  <w:tcW w:w="1651" w:type="dxa"/>
                  <w:noWrap/>
                  <w:vAlign w:val="center"/>
                </w:tcPr>
                <w:p w14:paraId="059498A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8820</w:t>
                  </w:r>
                </w:p>
              </w:tc>
              <w:tc>
                <w:tcPr>
                  <w:tcW w:w="1648" w:type="dxa"/>
                  <w:vMerge w:val="continue"/>
                  <w:noWrap/>
                  <w:vAlign w:val="center"/>
                </w:tcPr>
                <w:p w14:paraId="1FD07B5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381FD49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52579EF2">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6CB238FD">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0D1251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标准煤（含水率</w:t>
                  </w:r>
                  <w:r>
                    <w:rPr>
                      <w:rFonts w:hint="eastAsia" w:ascii="Times New Roman" w:hAnsi="Times New Roman" w:cs="Times New Roman"/>
                      <w:color w:val="auto"/>
                      <w:szCs w:val="21"/>
                    </w:rPr>
                    <w:t>10.88</w:t>
                  </w:r>
                  <w:r>
                    <w:rPr>
                      <w:rFonts w:hint="eastAsia" w:ascii="Times New Roman" w:hAnsi="Times New Roman" w:eastAsia="宋体" w:cs="Times New Roman"/>
                      <w:i w:val="0"/>
                      <w:iCs w:val="0"/>
                      <w:color w:val="auto"/>
                      <w:sz w:val="21"/>
                      <w:szCs w:val="21"/>
                      <w:u w:val="none"/>
                      <w:lang w:val="en-US" w:eastAsia="zh-CN"/>
                    </w:rPr>
                    <w:t>%）</w:t>
                  </w:r>
                </w:p>
              </w:tc>
              <w:tc>
                <w:tcPr>
                  <w:tcW w:w="1651" w:type="dxa"/>
                  <w:noWrap/>
                  <w:vAlign w:val="center"/>
                </w:tcPr>
                <w:p w14:paraId="47FE917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1405</w:t>
                  </w:r>
                </w:p>
              </w:tc>
              <w:tc>
                <w:tcPr>
                  <w:tcW w:w="1648" w:type="dxa"/>
                  <w:vMerge w:val="continue"/>
                  <w:noWrap/>
                  <w:vAlign w:val="center"/>
                </w:tcPr>
                <w:p w14:paraId="2775824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2952720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90" w:hRule="atLeast"/>
                <w:jc w:val="center"/>
              </w:trPr>
              <w:tc>
                <w:tcPr>
                  <w:tcW w:w="1172" w:type="dxa"/>
                  <w:vMerge w:val="continue"/>
                  <w:noWrap w:val="0"/>
                  <w:vAlign w:val="center"/>
                </w:tcPr>
                <w:p w14:paraId="121BC86F">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2C3F7B14">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46B6BD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自来水</w:t>
                  </w:r>
                </w:p>
              </w:tc>
              <w:tc>
                <w:tcPr>
                  <w:tcW w:w="1651" w:type="dxa"/>
                  <w:noWrap/>
                  <w:vAlign w:val="center"/>
                </w:tcPr>
                <w:p w14:paraId="0F24480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5273</w:t>
                  </w:r>
                </w:p>
              </w:tc>
              <w:tc>
                <w:tcPr>
                  <w:tcW w:w="1648" w:type="dxa"/>
                  <w:vMerge w:val="continue"/>
                  <w:noWrap/>
                  <w:vAlign w:val="center"/>
                </w:tcPr>
                <w:p w14:paraId="1009F18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r>
            <w:tr w14:paraId="4554A1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0AFBF15B">
                  <w:pPr>
                    <w:jc w:val="center"/>
                    <w:rPr>
                      <w:rFonts w:hint="default" w:ascii="Times New Roman" w:hAnsi="Times New Roman" w:eastAsia="宋体" w:cs="Times New Roman"/>
                      <w:i w:val="0"/>
                      <w:iCs w:val="0"/>
                      <w:color w:val="auto"/>
                      <w:sz w:val="21"/>
                      <w:szCs w:val="21"/>
                      <w:u w:val="none"/>
                    </w:rPr>
                  </w:pPr>
                </w:p>
              </w:tc>
              <w:tc>
                <w:tcPr>
                  <w:tcW w:w="1140" w:type="dxa"/>
                  <w:vMerge w:val="restart"/>
                  <w:noWrap/>
                  <w:vAlign w:val="center"/>
                </w:tcPr>
                <w:p w14:paraId="02FED6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水基岩屑掺烧烧砖</w:t>
                  </w:r>
                </w:p>
              </w:tc>
              <w:tc>
                <w:tcPr>
                  <w:tcW w:w="3048" w:type="dxa"/>
                  <w:noWrap/>
                  <w:vAlign w:val="center"/>
                </w:tcPr>
                <w:p w14:paraId="008C74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页岩（含水率</w:t>
                  </w:r>
                  <w:r>
                    <w:rPr>
                      <w:rFonts w:hint="eastAsia" w:ascii="Times New Roman" w:hAnsi="Times New Roman" w:eastAsia="宋体" w:cs="Times New Roman"/>
                      <w:b w:val="0"/>
                      <w:bCs w:val="0"/>
                      <w:color w:val="000000"/>
                      <w:sz w:val="21"/>
                      <w:szCs w:val="21"/>
                      <w:lang w:val="en-US" w:eastAsia="zh-CN"/>
                    </w:rPr>
                    <w:t>12%</w:t>
                  </w:r>
                  <w:r>
                    <w:rPr>
                      <w:rFonts w:hint="eastAsia" w:ascii="Times New Roman" w:hAnsi="Times New Roman" w:eastAsia="宋体" w:cs="Times New Roman"/>
                      <w:i w:val="0"/>
                      <w:iCs w:val="0"/>
                      <w:color w:val="auto"/>
                      <w:sz w:val="21"/>
                      <w:szCs w:val="21"/>
                      <w:u w:val="none"/>
                      <w:lang w:val="en-US" w:eastAsia="zh-CN"/>
                    </w:rPr>
                    <w:t>）</w:t>
                  </w:r>
                </w:p>
              </w:tc>
              <w:tc>
                <w:tcPr>
                  <w:tcW w:w="1651" w:type="dxa"/>
                  <w:noWrap/>
                  <w:vAlign w:val="center"/>
                </w:tcPr>
                <w:p w14:paraId="70ED3A6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40575</w:t>
                  </w:r>
                </w:p>
              </w:tc>
              <w:tc>
                <w:tcPr>
                  <w:tcW w:w="1648" w:type="dxa"/>
                  <w:vMerge w:val="restart"/>
                  <w:noWrap/>
                  <w:vAlign w:val="center"/>
                </w:tcPr>
                <w:p w14:paraId="2DB06F4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69717</w:t>
                  </w:r>
                </w:p>
              </w:tc>
            </w:tr>
            <w:tr w14:paraId="2A7E31B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573E4019">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1F8F23B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048" w:type="dxa"/>
                  <w:noWrap/>
                  <w:vAlign w:val="center"/>
                </w:tcPr>
                <w:p w14:paraId="47651D53">
                  <w:pPr>
                    <w:keepNext w:val="0"/>
                    <w:keepLines w:val="0"/>
                    <w:widowControl/>
                    <w:suppressLineNumbers w:val="0"/>
                    <w:jc w:val="center"/>
                    <w:textAlignment w:val="center"/>
                    <w:rPr>
                      <w:rFonts w:hint="eastAsia" w:ascii="Times New Roman" w:hAnsi="Times New Roman" w:eastAsia="宋体" w:cs="Times New Roman"/>
                      <w:i w:val="0"/>
                      <w:iCs w:val="0"/>
                      <w:color w:val="auto"/>
                      <w:sz w:val="21"/>
                      <w:szCs w:val="21"/>
                      <w:u w:val="none"/>
                      <w:lang w:val="en-US" w:eastAsia="zh-CN"/>
                    </w:rPr>
                  </w:pPr>
                  <w:r>
                    <w:rPr>
                      <w:rFonts w:hint="eastAsia" w:ascii="Times New Roman" w:hAnsi="Times New Roman" w:eastAsia="宋体" w:cs="Times New Roman"/>
                      <w:i w:val="0"/>
                      <w:iCs w:val="0"/>
                      <w:color w:val="auto"/>
                      <w:sz w:val="21"/>
                      <w:szCs w:val="21"/>
                      <w:u w:val="none"/>
                      <w:lang w:val="en-US" w:eastAsia="zh-CN"/>
                    </w:rPr>
                    <w:t>水基岩屑（含水率60%）</w:t>
                  </w:r>
                </w:p>
              </w:tc>
              <w:tc>
                <w:tcPr>
                  <w:tcW w:w="1651" w:type="dxa"/>
                  <w:noWrap/>
                  <w:vAlign w:val="center"/>
                </w:tcPr>
                <w:p w14:paraId="506DD00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16415</w:t>
                  </w:r>
                </w:p>
              </w:tc>
              <w:tc>
                <w:tcPr>
                  <w:tcW w:w="1648" w:type="dxa"/>
                  <w:vMerge w:val="continue"/>
                  <w:noWrap/>
                  <w:vAlign w:val="center"/>
                </w:tcPr>
                <w:p w14:paraId="04C8801E">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p>
              </w:tc>
            </w:tr>
            <w:tr w14:paraId="2B0768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6F65272E">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063180BF">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142EDD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标准煤（含水率</w:t>
                  </w:r>
                  <w:r>
                    <w:rPr>
                      <w:rFonts w:hint="eastAsia" w:ascii="Times New Roman" w:hAnsi="Times New Roman" w:cs="Times New Roman"/>
                      <w:color w:val="auto"/>
                      <w:szCs w:val="21"/>
                    </w:rPr>
                    <w:t>10.88</w:t>
                  </w:r>
                  <w:r>
                    <w:rPr>
                      <w:rFonts w:hint="eastAsia" w:ascii="Times New Roman" w:hAnsi="Times New Roman" w:eastAsia="宋体" w:cs="Times New Roman"/>
                      <w:i w:val="0"/>
                      <w:iCs w:val="0"/>
                      <w:color w:val="auto"/>
                      <w:sz w:val="21"/>
                      <w:szCs w:val="21"/>
                      <w:u w:val="none"/>
                      <w:lang w:val="en-US" w:eastAsia="zh-CN"/>
                    </w:rPr>
                    <w:t>%）</w:t>
                  </w:r>
                </w:p>
              </w:tc>
              <w:tc>
                <w:tcPr>
                  <w:tcW w:w="1651" w:type="dxa"/>
                  <w:noWrap/>
                  <w:vAlign w:val="center"/>
                </w:tcPr>
                <w:p w14:paraId="4105A01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2000</w:t>
                  </w:r>
                </w:p>
              </w:tc>
              <w:tc>
                <w:tcPr>
                  <w:tcW w:w="1648" w:type="dxa"/>
                  <w:vMerge w:val="continue"/>
                  <w:noWrap/>
                  <w:vAlign w:val="center"/>
                </w:tcPr>
                <w:p w14:paraId="29838D7A">
                  <w:pPr>
                    <w:jc w:val="center"/>
                    <w:rPr>
                      <w:rFonts w:hint="default" w:ascii="Times New Roman" w:hAnsi="Times New Roman" w:eastAsia="宋体" w:cs="Times New Roman"/>
                      <w:i w:val="0"/>
                      <w:iCs w:val="0"/>
                      <w:color w:val="auto"/>
                      <w:sz w:val="21"/>
                      <w:szCs w:val="21"/>
                      <w:u w:val="none"/>
                    </w:rPr>
                  </w:pPr>
                </w:p>
              </w:tc>
            </w:tr>
            <w:tr w14:paraId="0DFEBD5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3F028E18">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6B84AE41">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0B3F985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自来水</w:t>
                  </w:r>
                </w:p>
              </w:tc>
              <w:tc>
                <w:tcPr>
                  <w:tcW w:w="1651" w:type="dxa"/>
                  <w:noWrap/>
                  <w:vAlign w:val="center"/>
                </w:tcPr>
                <w:p w14:paraId="3FC0E7B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10727</w:t>
                  </w:r>
                </w:p>
              </w:tc>
              <w:tc>
                <w:tcPr>
                  <w:tcW w:w="1648" w:type="dxa"/>
                  <w:vMerge w:val="continue"/>
                  <w:noWrap/>
                  <w:vAlign w:val="center"/>
                </w:tcPr>
                <w:p w14:paraId="0DA907C4">
                  <w:pPr>
                    <w:jc w:val="both"/>
                    <w:rPr>
                      <w:rFonts w:hint="default" w:ascii="Times New Roman" w:hAnsi="Times New Roman" w:eastAsia="宋体" w:cs="Times New Roman"/>
                      <w:i w:val="0"/>
                      <w:iCs w:val="0"/>
                      <w:color w:val="auto"/>
                      <w:sz w:val="21"/>
                      <w:szCs w:val="21"/>
                      <w:u w:val="none"/>
                    </w:rPr>
                  </w:pPr>
                </w:p>
              </w:tc>
            </w:tr>
            <w:tr w14:paraId="348E33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restart"/>
                  <w:noWrap w:val="0"/>
                  <w:vAlign w:val="center"/>
                </w:tcPr>
                <w:p w14:paraId="2F10B01C">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产出</w:t>
                  </w:r>
                </w:p>
              </w:tc>
              <w:tc>
                <w:tcPr>
                  <w:tcW w:w="1140" w:type="dxa"/>
                  <w:vMerge w:val="restart"/>
                  <w:noWrap/>
                  <w:vAlign w:val="center"/>
                </w:tcPr>
                <w:p w14:paraId="323049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污泥掺烧烧砖</w:t>
                  </w:r>
                </w:p>
              </w:tc>
              <w:tc>
                <w:tcPr>
                  <w:tcW w:w="3048" w:type="dxa"/>
                  <w:noWrap/>
                  <w:vAlign w:val="center"/>
                </w:tcPr>
                <w:p w14:paraId="3A018F7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烧结砖</w:t>
                  </w:r>
                </w:p>
              </w:tc>
              <w:tc>
                <w:tcPr>
                  <w:tcW w:w="1651" w:type="dxa"/>
                  <w:noWrap/>
                  <w:vAlign w:val="center"/>
                </w:tcPr>
                <w:p w14:paraId="51C7E9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31347.56</w:t>
                  </w:r>
                </w:p>
              </w:tc>
              <w:tc>
                <w:tcPr>
                  <w:tcW w:w="1648" w:type="dxa"/>
                  <w:vMerge w:val="restart"/>
                  <w:noWrap/>
                  <w:vAlign w:val="center"/>
                </w:tcPr>
                <w:p w14:paraId="35245B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40573</w:t>
                  </w:r>
                </w:p>
              </w:tc>
            </w:tr>
            <w:tr w14:paraId="61DFF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6C29AFEA">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4FA2D4DE">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1E540C54">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蒸发水</w:t>
                  </w:r>
                </w:p>
              </w:tc>
              <w:tc>
                <w:tcPr>
                  <w:tcW w:w="1651" w:type="dxa"/>
                  <w:noWrap/>
                  <w:vAlign w:val="center"/>
                </w:tcPr>
                <w:p w14:paraId="3B8E05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9190.86</w:t>
                  </w:r>
                </w:p>
              </w:tc>
              <w:tc>
                <w:tcPr>
                  <w:tcW w:w="1648" w:type="dxa"/>
                  <w:vMerge w:val="continue"/>
                  <w:noWrap/>
                  <w:vAlign w:val="center"/>
                </w:tcPr>
                <w:p w14:paraId="57493DF3">
                  <w:pPr>
                    <w:jc w:val="both"/>
                    <w:rPr>
                      <w:rFonts w:hint="default" w:ascii="Times New Roman" w:hAnsi="Times New Roman" w:eastAsia="宋体" w:cs="Times New Roman"/>
                      <w:i w:val="0"/>
                      <w:iCs w:val="0"/>
                      <w:color w:val="auto"/>
                      <w:sz w:val="21"/>
                      <w:szCs w:val="21"/>
                      <w:u w:val="none"/>
                    </w:rPr>
                  </w:pPr>
                </w:p>
              </w:tc>
            </w:tr>
            <w:tr w14:paraId="54EF0A0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77BD6019">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074BF40D">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1315BE8B">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烧结废气（不含水）</w:t>
                  </w:r>
                </w:p>
              </w:tc>
              <w:tc>
                <w:tcPr>
                  <w:tcW w:w="1651" w:type="dxa"/>
                  <w:noWrap/>
                  <w:vAlign w:val="center"/>
                </w:tcPr>
                <w:p w14:paraId="144997F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34.58</w:t>
                  </w:r>
                </w:p>
              </w:tc>
              <w:tc>
                <w:tcPr>
                  <w:tcW w:w="1648" w:type="dxa"/>
                  <w:vMerge w:val="continue"/>
                  <w:noWrap/>
                  <w:vAlign w:val="center"/>
                </w:tcPr>
                <w:p w14:paraId="27514C5F">
                  <w:pPr>
                    <w:jc w:val="both"/>
                    <w:rPr>
                      <w:rFonts w:hint="default" w:ascii="Times New Roman" w:hAnsi="Times New Roman" w:eastAsia="宋体" w:cs="Times New Roman"/>
                      <w:i w:val="0"/>
                      <w:iCs w:val="0"/>
                      <w:color w:val="auto"/>
                      <w:sz w:val="21"/>
                      <w:szCs w:val="21"/>
                      <w:u w:val="none"/>
                    </w:rPr>
                  </w:pPr>
                </w:p>
              </w:tc>
            </w:tr>
            <w:tr w14:paraId="04D20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138F5737">
                  <w:pPr>
                    <w:jc w:val="center"/>
                    <w:rPr>
                      <w:rFonts w:hint="default" w:ascii="Times New Roman" w:hAnsi="Times New Roman" w:eastAsia="宋体" w:cs="Times New Roman"/>
                      <w:i w:val="0"/>
                      <w:iCs w:val="0"/>
                      <w:color w:val="auto"/>
                      <w:sz w:val="21"/>
                      <w:szCs w:val="21"/>
                      <w:u w:val="none"/>
                    </w:rPr>
                  </w:pPr>
                </w:p>
              </w:tc>
              <w:tc>
                <w:tcPr>
                  <w:tcW w:w="1140" w:type="dxa"/>
                  <w:vMerge w:val="restart"/>
                  <w:noWrap/>
                  <w:vAlign w:val="center"/>
                </w:tcPr>
                <w:p w14:paraId="010879C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sz w:val="21"/>
                      <w:szCs w:val="21"/>
                      <w:u w:val="none"/>
                      <w:lang w:val="en-US" w:eastAsia="zh-CN"/>
                    </w:rPr>
                    <w:t>水基岩屑掺烧烧砖</w:t>
                  </w:r>
                </w:p>
              </w:tc>
              <w:tc>
                <w:tcPr>
                  <w:tcW w:w="3048" w:type="dxa"/>
                  <w:noWrap/>
                  <w:vAlign w:val="center"/>
                </w:tcPr>
                <w:p w14:paraId="2CC9696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烧结砖</w:t>
                  </w:r>
                </w:p>
              </w:tc>
              <w:tc>
                <w:tcPr>
                  <w:tcW w:w="1651" w:type="dxa"/>
                  <w:noWrap/>
                  <w:vAlign w:val="center"/>
                </w:tcPr>
                <w:p w14:paraId="5CF4E7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43984</w:t>
                  </w:r>
                </w:p>
              </w:tc>
              <w:tc>
                <w:tcPr>
                  <w:tcW w:w="1648" w:type="dxa"/>
                  <w:vMerge w:val="restart"/>
                  <w:noWrap/>
                  <w:vAlign w:val="center"/>
                </w:tcPr>
                <w:p w14:paraId="055F86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69717</w:t>
                  </w:r>
                </w:p>
              </w:tc>
            </w:tr>
            <w:tr w14:paraId="2F89D18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39F92872">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772BB0D9">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183A4461">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蒸发水</w:t>
                  </w:r>
                </w:p>
              </w:tc>
              <w:tc>
                <w:tcPr>
                  <w:tcW w:w="1651" w:type="dxa"/>
                  <w:noWrap/>
                  <w:vAlign w:val="center"/>
                </w:tcPr>
                <w:p w14:paraId="2E42213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25662.6</w:t>
                  </w:r>
                </w:p>
              </w:tc>
              <w:tc>
                <w:tcPr>
                  <w:tcW w:w="1648" w:type="dxa"/>
                  <w:vMerge w:val="continue"/>
                  <w:noWrap/>
                  <w:vAlign w:val="center"/>
                </w:tcPr>
                <w:p w14:paraId="73FD51AE">
                  <w:pPr>
                    <w:jc w:val="both"/>
                    <w:rPr>
                      <w:rFonts w:hint="default" w:ascii="Times New Roman" w:hAnsi="Times New Roman" w:eastAsia="宋体" w:cs="Times New Roman"/>
                      <w:i w:val="0"/>
                      <w:iCs w:val="0"/>
                      <w:color w:val="auto"/>
                      <w:sz w:val="21"/>
                      <w:szCs w:val="21"/>
                      <w:u w:val="none"/>
                    </w:rPr>
                  </w:pPr>
                </w:p>
              </w:tc>
            </w:tr>
            <w:tr w14:paraId="721003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440" w:hRule="atLeast"/>
                <w:jc w:val="center"/>
              </w:trPr>
              <w:tc>
                <w:tcPr>
                  <w:tcW w:w="1172" w:type="dxa"/>
                  <w:vMerge w:val="continue"/>
                  <w:noWrap w:val="0"/>
                  <w:vAlign w:val="center"/>
                </w:tcPr>
                <w:p w14:paraId="6DAAAF9B">
                  <w:pPr>
                    <w:jc w:val="center"/>
                    <w:rPr>
                      <w:rFonts w:hint="default" w:ascii="Times New Roman" w:hAnsi="Times New Roman" w:eastAsia="宋体" w:cs="Times New Roman"/>
                      <w:i w:val="0"/>
                      <w:iCs w:val="0"/>
                      <w:color w:val="auto"/>
                      <w:sz w:val="21"/>
                      <w:szCs w:val="21"/>
                      <w:u w:val="none"/>
                    </w:rPr>
                  </w:pPr>
                </w:p>
              </w:tc>
              <w:tc>
                <w:tcPr>
                  <w:tcW w:w="1140" w:type="dxa"/>
                  <w:vMerge w:val="continue"/>
                  <w:noWrap/>
                  <w:vAlign w:val="center"/>
                </w:tcPr>
                <w:p w14:paraId="0E105A9B">
                  <w:pPr>
                    <w:jc w:val="center"/>
                    <w:rPr>
                      <w:rFonts w:hint="default" w:ascii="Times New Roman" w:hAnsi="Times New Roman" w:eastAsia="宋体" w:cs="Times New Roman"/>
                      <w:i w:val="0"/>
                      <w:iCs w:val="0"/>
                      <w:color w:val="auto"/>
                      <w:sz w:val="21"/>
                      <w:szCs w:val="21"/>
                      <w:u w:val="none"/>
                    </w:rPr>
                  </w:pPr>
                </w:p>
              </w:tc>
              <w:tc>
                <w:tcPr>
                  <w:tcW w:w="3048" w:type="dxa"/>
                  <w:noWrap/>
                  <w:vAlign w:val="center"/>
                </w:tcPr>
                <w:p w14:paraId="261F2172">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烧结废气（不含水）</w:t>
                  </w:r>
                </w:p>
              </w:tc>
              <w:tc>
                <w:tcPr>
                  <w:tcW w:w="1651" w:type="dxa"/>
                  <w:noWrap/>
                  <w:vAlign w:val="center"/>
                </w:tcPr>
                <w:p w14:paraId="0B05C08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70.4</w:t>
                  </w:r>
                </w:p>
              </w:tc>
              <w:tc>
                <w:tcPr>
                  <w:tcW w:w="1648" w:type="dxa"/>
                  <w:vMerge w:val="continue"/>
                  <w:noWrap/>
                  <w:vAlign w:val="center"/>
                </w:tcPr>
                <w:p w14:paraId="294CF193">
                  <w:pPr>
                    <w:jc w:val="both"/>
                    <w:rPr>
                      <w:rFonts w:hint="default" w:ascii="Times New Roman" w:hAnsi="Times New Roman" w:eastAsia="宋体" w:cs="Times New Roman"/>
                      <w:i w:val="0"/>
                      <w:iCs w:val="0"/>
                      <w:color w:val="auto"/>
                      <w:sz w:val="21"/>
                      <w:szCs w:val="21"/>
                      <w:u w:val="none"/>
                    </w:rPr>
                  </w:pPr>
                </w:p>
              </w:tc>
            </w:tr>
          </w:tbl>
          <w:p w14:paraId="0B718303">
            <w:pPr>
              <w:spacing w:line="276" w:lineRule="auto"/>
              <w:rPr>
                <w:b/>
                <w:color w:val="000000"/>
                <w:sz w:val="21"/>
                <w:szCs w:val="21"/>
              </w:rPr>
            </w:pPr>
          </w:p>
          <w:p w14:paraId="1CE30A89">
            <w:pPr>
              <w:spacing w:line="276" w:lineRule="auto"/>
              <w:ind w:firstLine="422" w:firstLineChars="200"/>
              <w:rPr>
                <w:rFonts w:hint="eastAsia"/>
                <w:b/>
                <w:color w:val="000000"/>
                <w:sz w:val="21"/>
                <w:szCs w:val="21"/>
              </w:rPr>
            </w:pPr>
            <w:r>
              <w:rPr>
                <w:rFonts w:hint="eastAsia"/>
                <w:b/>
                <w:color w:val="000000"/>
                <w:sz w:val="21"/>
                <w:szCs w:val="21"/>
                <w:lang w:val="en-US" w:eastAsia="zh-CN"/>
              </w:rPr>
              <w:t>3、水平衡</w:t>
            </w:r>
          </w:p>
          <w:p w14:paraId="10CA25F9">
            <w:pPr>
              <w:spacing w:line="360" w:lineRule="auto"/>
              <w:ind w:firstLine="420" w:firstLineChars="200"/>
              <w:rPr>
                <w:rFonts w:hint="default" w:ascii="Times New Roman" w:hAnsi="Times New Roman" w:cs="Times New Roman"/>
                <w:sz w:val="21"/>
                <w:szCs w:val="21"/>
              </w:rPr>
            </w:pPr>
            <w:r>
              <w:rPr>
                <w:rFonts w:hint="default" w:ascii="Times New Roman" w:hAnsi="Times New Roman" w:cs="Times New Roman"/>
                <w:sz w:val="21"/>
                <w:szCs w:val="21"/>
              </w:rPr>
              <w:t>根据分析，本项目运营过程中用水分为生产用水和生活用水。</w:t>
            </w:r>
          </w:p>
          <w:p w14:paraId="179DAE64">
            <w:pPr>
              <w:spacing w:line="360" w:lineRule="auto"/>
              <w:ind w:firstLine="420" w:firstLineChars="200"/>
              <w:rPr>
                <w:rFonts w:hint="default" w:eastAsia="宋体"/>
                <w:color w:val="000000"/>
                <w:sz w:val="21"/>
                <w:szCs w:val="21"/>
                <w:lang w:val="en-US" w:eastAsia="zh-CN"/>
              </w:rPr>
            </w:pPr>
            <w:r>
              <w:rPr>
                <w:rFonts w:hint="eastAsia"/>
                <w:color w:val="000000"/>
                <w:sz w:val="21"/>
                <w:szCs w:val="21"/>
                <w:lang w:eastAsia="zh-CN"/>
              </w:rPr>
              <w:t>（</w:t>
            </w:r>
            <w:r>
              <w:rPr>
                <w:rFonts w:hint="eastAsia"/>
                <w:color w:val="000000"/>
                <w:sz w:val="21"/>
                <w:szCs w:val="21"/>
                <w:lang w:val="en-US" w:eastAsia="zh-CN"/>
              </w:rPr>
              <w:t>1</w:t>
            </w:r>
            <w:r>
              <w:rPr>
                <w:rFonts w:hint="eastAsia"/>
                <w:color w:val="000000"/>
                <w:sz w:val="21"/>
                <w:szCs w:val="21"/>
                <w:lang w:eastAsia="zh-CN"/>
              </w:rPr>
              <w:t>）</w:t>
            </w:r>
            <w:r>
              <w:rPr>
                <w:rFonts w:hint="eastAsia"/>
                <w:color w:val="000000"/>
                <w:sz w:val="21"/>
                <w:szCs w:val="21"/>
                <w:lang w:val="en-US" w:eastAsia="zh-CN"/>
              </w:rPr>
              <w:t>生产用水</w:t>
            </w:r>
          </w:p>
          <w:p w14:paraId="53E7ABC5">
            <w:pPr>
              <w:spacing w:line="360" w:lineRule="auto"/>
              <w:ind w:firstLine="420" w:firstLineChars="200"/>
              <w:rPr>
                <w:rFonts w:hint="eastAsia" w:eastAsia="宋体"/>
                <w:color w:val="000000"/>
                <w:sz w:val="21"/>
                <w:szCs w:val="21"/>
                <w:lang w:val="en-US" w:eastAsia="zh-CN"/>
              </w:rPr>
            </w:pPr>
            <w:r>
              <w:rPr>
                <w:rFonts w:hint="eastAsia"/>
                <w:color w:val="000000"/>
                <w:sz w:val="21"/>
                <w:szCs w:val="21"/>
              </w:rPr>
              <w:t>1）</w:t>
            </w:r>
            <w:r>
              <w:rPr>
                <w:rFonts w:hint="eastAsia"/>
                <w:color w:val="000000"/>
                <w:sz w:val="21"/>
                <w:szCs w:val="21"/>
                <w:lang w:val="en-US" w:eastAsia="zh-CN"/>
              </w:rPr>
              <w:t>制砖</w:t>
            </w:r>
            <w:r>
              <w:rPr>
                <w:rFonts w:hint="eastAsia"/>
                <w:color w:val="000000"/>
                <w:sz w:val="21"/>
                <w:szCs w:val="21"/>
              </w:rPr>
              <w:t>用水</w:t>
            </w:r>
          </w:p>
          <w:p w14:paraId="4176BE20">
            <w:pPr>
              <w:spacing w:line="360" w:lineRule="auto"/>
              <w:ind w:firstLine="420" w:firstLineChars="200"/>
              <w:rPr>
                <w:rFonts w:hint="default"/>
                <w:color w:val="000000"/>
                <w:sz w:val="21"/>
                <w:szCs w:val="21"/>
                <w:vertAlign w:val="baseline"/>
                <w:lang w:val="en-US"/>
              </w:rPr>
            </w:pPr>
            <w:r>
              <w:rPr>
                <w:rFonts w:hint="eastAsia"/>
                <w:color w:val="000000"/>
                <w:sz w:val="21"/>
                <w:szCs w:val="21"/>
                <w:lang w:val="en-US" w:eastAsia="zh-CN"/>
              </w:rPr>
              <w:t>本项目在混合搅拌时需添加自来水，参照《四川省用水定额》（2021年版），C3031 页岩砖生产的用水定额通用值为4m</w:t>
            </w:r>
            <w:r>
              <w:rPr>
                <w:rFonts w:hint="eastAsia"/>
                <w:color w:val="000000"/>
                <w:sz w:val="21"/>
                <w:szCs w:val="21"/>
                <w:vertAlign w:val="superscript"/>
                <w:lang w:val="en-US" w:eastAsia="zh-CN"/>
              </w:rPr>
              <w:t>3</w:t>
            </w:r>
            <w:r>
              <w:rPr>
                <w:rFonts w:hint="eastAsia"/>
                <w:color w:val="000000"/>
                <w:sz w:val="21"/>
                <w:szCs w:val="21"/>
                <w:lang w:val="en-US" w:eastAsia="zh-CN"/>
              </w:rPr>
              <w:t>/万块标砖，先进值为3.5m</w:t>
            </w:r>
            <w:r>
              <w:rPr>
                <w:rFonts w:hint="eastAsia"/>
                <w:color w:val="000000"/>
                <w:sz w:val="21"/>
                <w:szCs w:val="21"/>
                <w:vertAlign w:val="superscript"/>
                <w:lang w:val="en-US" w:eastAsia="zh-CN"/>
              </w:rPr>
              <w:t>3</w:t>
            </w:r>
            <w:r>
              <w:rPr>
                <w:rFonts w:hint="eastAsia"/>
                <w:color w:val="000000"/>
                <w:sz w:val="21"/>
                <w:szCs w:val="21"/>
                <w:lang w:val="en-US" w:eastAsia="zh-CN"/>
              </w:rPr>
              <w:t>/万块，本环评取4m</w:t>
            </w:r>
            <w:r>
              <w:rPr>
                <w:rFonts w:hint="eastAsia"/>
                <w:color w:val="000000"/>
                <w:sz w:val="21"/>
                <w:szCs w:val="21"/>
                <w:vertAlign w:val="superscript"/>
                <w:lang w:val="en-US" w:eastAsia="zh-CN"/>
              </w:rPr>
              <w:t>3</w:t>
            </w:r>
            <w:r>
              <w:rPr>
                <w:rFonts w:hint="eastAsia"/>
                <w:color w:val="000000"/>
                <w:sz w:val="21"/>
                <w:szCs w:val="21"/>
                <w:lang w:val="en-US" w:eastAsia="zh-CN"/>
              </w:rPr>
              <w:t>/万块标砖，本项目标砖4000万块/a，则用水量为16000m</w:t>
            </w:r>
            <w:r>
              <w:rPr>
                <w:rFonts w:hint="eastAsia"/>
                <w:color w:val="000000"/>
                <w:sz w:val="21"/>
                <w:szCs w:val="21"/>
                <w:vertAlign w:val="superscript"/>
                <w:lang w:val="en-US" w:eastAsia="zh-CN"/>
              </w:rPr>
              <w:t>3</w:t>
            </w:r>
            <w:r>
              <w:rPr>
                <w:rFonts w:hint="eastAsia"/>
                <w:color w:val="000000"/>
                <w:sz w:val="21"/>
                <w:szCs w:val="21"/>
                <w:vertAlign w:val="baseline"/>
                <w:lang w:val="en-US" w:eastAsia="zh-CN"/>
              </w:rPr>
              <w:t>/a，45.7</w:t>
            </w:r>
            <w:r>
              <w:rPr>
                <w:rFonts w:hint="eastAsia"/>
                <w:color w:val="000000"/>
                <w:sz w:val="21"/>
                <w:szCs w:val="21"/>
                <w:lang w:val="en-US" w:eastAsia="zh-CN"/>
              </w:rPr>
              <w:t>m</w:t>
            </w:r>
            <w:r>
              <w:rPr>
                <w:rFonts w:hint="eastAsia"/>
                <w:color w:val="000000"/>
                <w:sz w:val="21"/>
                <w:szCs w:val="21"/>
                <w:vertAlign w:val="superscript"/>
                <w:lang w:val="en-US" w:eastAsia="zh-CN"/>
              </w:rPr>
              <w:t>3</w:t>
            </w:r>
            <w:r>
              <w:rPr>
                <w:rFonts w:hint="eastAsia"/>
                <w:color w:val="000000"/>
                <w:sz w:val="21"/>
                <w:szCs w:val="21"/>
                <w:vertAlign w:val="baseline"/>
                <w:lang w:val="en-US" w:eastAsia="zh-CN"/>
              </w:rPr>
              <w:t>/d。</w:t>
            </w:r>
          </w:p>
          <w:p w14:paraId="66B663E2">
            <w:pPr>
              <w:spacing w:line="360" w:lineRule="auto"/>
              <w:ind w:firstLine="420" w:firstLineChars="200"/>
              <w:rPr>
                <w:rFonts w:hint="eastAsia"/>
                <w:color w:val="000000"/>
                <w:sz w:val="21"/>
                <w:szCs w:val="21"/>
              </w:rPr>
            </w:pPr>
            <w:r>
              <w:rPr>
                <w:rFonts w:hint="eastAsia"/>
                <w:color w:val="000000"/>
                <w:sz w:val="21"/>
                <w:szCs w:val="21"/>
              </w:rPr>
              <w:t>2）</w:t>
            </w:r>
            <w:r>
              <w:rPr>
                <w:rFonts w:hint="eastAsia"/>
                <w:color w:val="000000"/>
                <w:sz w:val="21"/>
                <w:szCs w:val="21"/>
                <w:lang w:val="en-US" w:eastAsia="zh-CN"/>
              </w:rPr>
              <w:t>双碱法脱硫</w:t>
            </w:r>
            <w:r>
              <w:rPr>
                <w:rFonts w:hint="eastAsia"/>
                <w:color w:val="000000"/>
                <w:sz w:val="21"/>
                <w:szCs w:val="21"/>
              </w:rPr>
              <w:t>用水</w:t>
            </w:r>
          </w:p>
          <w:p w14:paraId="3B33D065">
            <w:pPr>
              <w:widowControl/>
              <w:spacing w:line="360" w:lineRule="auto"/>
              <w:ind w:firstLine="420" w:firstLineChars="200"/>
              <w:jc w:val="left"/>
              <w:rPr>
                <w:color w:val="000000"/>
                <w:sz w:val="21"/>
                <w:szCs w:val="21"/>
              </w:rPr>
            </w:pPr>
            <w:r>
              <w:rPr>
                <w:rFonts w:hint="eastAsia" w:ascii="宋体" w:hAnsi="宋体" w:cs="宋体"/>
                <w:color w:val="000000"/>
                <w:kern w:val="0"/>
                <w:sz w:val="21"/>
                <w:szCs w:val="21"/>
                <w:lang w:bidi="ar"/>
              </w:rPr>
              <w:t>项目脱硫塔内水均为循环使用，仅每天补充少量新鲜水即可，</w:t>
            </w:r>
            <w:r>
              <w:rPr>
                <w:rFonts w:hint="eastAsia" w:ascii="宋体" w:hAnsi="宋体" w:eastAsia="宋体" w:cs="宋体"/>
                <w:color w:val="000000"/>
                <w:kern w:val="0"/>
                <w:sz w:val="21"/>
                <w:szCs w:val="21"/>
                <w:lang w:bidi="ar"/>
              </w:rPr>
              <w:t>每天补充水量为</w:t>
            </w:r>
            <w:r>
              <w:rPr>
                <w:rFonts w:hint="eastAsia" w:ascii="Times New Roman" w:hAnsi="Times New Roman" w:eastAsia="宋体" w:cs="Times New Roman"/>
                <w:color w:val="000000"/>
                <w:kern w:val="0"/>
                <w:sz w:val="21"/>
                <w:szCs w:val="21"/>
                <w:lang w:val="en-US" w:eastAsia="zh-CN" w:bidi="ar"/>
              </w:rPr>
              <w:t>3</w:t>
            </w:r>
            <w:r>
              <w:rPr>
                <w:rFonts w:hint="default" w:ascii="Times New Roman" w:hAnsi="Times New Roman" w:eastAsia="宋体" w:cs="Times New Roman"/>
                <w:color w:val="000000"/>
                <w:kern w:val="0"/>
                <w:sz w:val="21"/>
                <w:szCs w:val="21"/>
                <w:lang w:val="en-US" w:eastAsia="zh-CN" w:bidi="ar"/>
              </w:rPr>
              <w:t>t</w:t>
            </w:r>
            <w:r>
              <w:rPr>
                <w:rFonts w:hint="default" w:ascii="Times New Roman" w:hAnsi="Times New Roman" w:eastAsia="宋体" w:cs="Times New Roman"/>
                <w:color w:val="000000"/>
                <w:kern w:val="0"/>
                <w:sz w:val="21"/>
                <w:szCs w:val="21"/>
                <w:lang w:bidi="ar"/>
              </w:rPr>
              <w:t>/</w:t>
            </w:r>
            <w:r>
              <w:rPr>
                <w:rFonts w:hint="default" w:ascii="Times New Roman" w:hAnsi="Times New Roman" w:eastAsia="宋体" w:cs="Times New Roman"/>
                <w:color w:val="000000"/>
                <w:kern w:val="0"/>
                <w:sz w:val="21"/>
                <w:szCs w:val="21"/>
                <w:lang w:val="en-US" w:eastAsia="zh-CN" w:bidi="ar"/>
              </w:rPr>
              <w:t>d</w:t>
            </w:r>
            <w:r>
              <w:rPr>
                <w:rFonts w:hint="default" w:ascii="Times New Roman" w:hAnsi="Times New Roman" w:eastAsia="宋体" w:cs="Times New Roman"/>
                <w:color w:val="000000"/>
                <w:kern w:val="0"/>
                <w:sz w:val="21"/>
                <w:szCs w:val="21"/>
                <w:lang w:bidi="ar"/>
              </w:rPr>
              <w:t>。</w:t>
            </w:r>
          </w:p>
          <w:p w14:paraId="21BAEAC1">
            <w:pPr>
              <w:spacing w:line="360" w:lineRule="auto"/>
              <w:ind w:firstLine="420" w:firstLineChars="200"/>
              <w:rPr>
                <w:color w:val="000000"/>
                <w:sz w:val="21"/>
                <w:szCs w:val="21"/>
              </w:rPr>
            </w:pPr>
            <w:r>
              <w:rPr>
                <w:rFonts w:hint="eastAsia"/>
                <w:color w:val="000000"/>
                <w:sz w:val="21"/>
                <w:szCs w:val="21"/>
                <w:lang w:eastAsia="zh-CN"/>
              </w:rPr>
              <w:t>（</w:t>
            </w:r>
            <w:r>
              <w:rPr>
                <w:rFonts w:hint="eastAsia"/>
                <w:color w:val="000000"/>
                <w:sz w:val="21"/>
                <w:szCs w:val="21"/>
                <w:lang w:val="en-US" w:eastAsia="zh-CN"/>
              </w:rPr>
              <w:t>2</w:t>
            </w:r>
            <w:r>
              <w:rPr>
                <w:rFonts w:hint="eastAsia"/>
                <w:color w:val="000000"/>
                <w:sz w:val="21"/>
                <w:szCs w:val="21"/>
                <w:lang w:eastAsia="zh-CN"/>
              </w:rPr>
              <w:t>）</w:t>
            </w:r>
            <w:r>
              <w:rPr>
                <w:rFonts w:hint="eastAsia"/>
                <w:color w:val="000000"/>
                <w:sz w:val="21"/>
                <w:szCs w:val="21"/>
              </w:rPr>
              <w:t>生活用水</w:t>
            </w:r>
          </w:p>
          <w:p w14:paraId="32C73657">
            <w:pPr>
              <w:spacing w:line="360" w:lineRule="auto"/>
              <w:ind w:firstLine="420" w:firstLineChars="200"/>
              <w:rPr>
                <w:color w:val="000000"/>
                <w:sz w:val="21"/>
                <w:szCs w:val="21"/>
              </w:rPr>
            </w:pPr>
            <w:r>
              <w:rPr>
                <w:rFonts w:hint="eastAsia"/>
                <w:color w:val="000000"/>
                <w:sz w:val="21"/>
                <w:szCs w:val="21"/>
              </w:rPr>
              <w:t>项目共有员工35人，不设食堂，员工大部分为当地村民，仅5个技术管理人员在厂内宿舍居住。住宿人员用水量按120L/d·人计，非住宿人员用水量按60L/d·人计，则项目生活用水量为2.4m</w:t>
            </w:r>
            <w:r>
              <w:rPr>
                <w:rFonts w:hint="eastAsia"/>
                <w:color w:val="000000"/>
                <w:sz w:val="21"/>
                <w:szCs w:val="21"/>
                <w:vertAlign w:val="superscript"/>
              </w:rPr>
              <w:t>3</w:t>
            </w:r>
            <w:r>
              <w:rPr>
                <w:rFonts w:hint="eastAsia"/>
                <w:color w:val="000000"/>
                <w:sz w:val="21"/>
                <w:szCs w:val="21"/>
              </w:rPr>
              <w:t>/d，792m</w:t>
            </w:r>
            <w:r>
              <w:rPr>
                <w:rFonts w:hint="eastAsia"/>
                <w:color w:val="000000"/>
                <w:sz w:val="21"/>
                <w:szCs w:val="21"/>
                <w:vertAlign w:val="superscript"/>
              </w:rPr>
              <w:t>3</w:t>
            </w:r>
            <w:r>
              <w:rPr>
                <w:rFonts w:hint="eastAsia"/>
                <w:color w:val="000000"/>
                <w:sz w:val="21"/>
                <w:szCs w:val="21"/>
              </w:rPr>
              <w:t>/a。</w:t>
            </w:r>
          </w:p>
          <w:p w14:paraId="5619E636">
            <w:pPr>
              <w:spacing w:line="360" w:lineRule="auto"/>
              <w:rPr>
                <w:rFonts w:hint="eastAsia"/>
                <w:color w:val="000000"/>
                <w:sz w:val="24"/>
              </w:rPr>
            </w:pPr>
            <w:r>
              <w:rPr>
                <w:color w:val="FF0000"/>
              </w:rPr>
              <mc:AlternateContent>
                <mc:Choice Requires="wpc">
                  <w:drawing>
                    <wp:inline distT="0" distB="0" distL="114300" distR="114300">
                      <wp:extent cx="5556250" cy="2711450"/>
                      <wp:effectExtent l="0" t="0" r="0" b="0"/>
                      <wp:docPr id="40" name="画布 3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直线 3873"/>
                              <wps:cNvSpPr/>
                              <wps:spPr>
                                <a:xfrm flipV="1">
                                  <a:off x="913339" y="2263460"/>
                                  <a:ext cx="542414" cy="8896"/>
                                </a:xfrm>
                                <a:prstGeom prst="line">
                                  <a:avLst/>
                                </a:prstGeom>
                                <a:ln w="9525" cap="flat" cmpd="sng">
                                  <a:solidFill>
                                    <a:srgbClr val="000000"/>
                                  </a:solidFill>
                                  <a:prstDash val="solid"/>
                                  <a:headEnd type="none" w="med" len="med"/>
                                  <a:tailEnd type="triangle" w="med" len="med"/>
                                </a:ln>
                              </wps:spPr>
                              <wps:bodyPr upright="1"/>
                            </wps:wsp>
                            <wps:wsp>
                              <wps:cNvPr id="13" name="矩形 3874"/>
                              <wps:cNvSpPr/>
                              <wps:spPr>
                                <a:xfrm>
                                  <a:off x="0" y="1073269"/>
                                  <a:ext cx="929853" cy="273242"/>
                                </a:xfrm>
                                <a:prstGeom prst="rect">
                                  <a:avLst/>
                                </a:prstGeom>
                                <a:noFill/>
                                <a:ln>
                                  <a:noFill/>
                                </a:ln>
                              </wps:spPr>
                              <wps:txbx>
                                <w:txbxContent>
                                  <w:p w14:paraId="037B1E02">
                                    <w:pPr>
                                      <w:rPr>
                                        <w:rFonts w:hint="default" w:eastAsia="宋体"/>
                                        <w:szCs w:val="21"/>
                                        <w:lang w:val="en-US" w:eastAsia="zh-CN"/>
                                      </w:rPr>
                                    </w:pPr>
                                    <w:r>
                                      <w:rPr>
                                        <w:rFonts w:hint="eastAsia"/>
                                        <w:szCs w:val="21"/>
                                      </w:rPr>
                                      <w:t>自来水</w:t>
                                    </w:r>
                                    <w:r>
                                      <w:rPr>
                                        <w:rFonts w:hint="eastAsia"/>
                                        <w:szCs w:val="21"/>
                                        <w:lang w:val="en-US" w:eastAsia="zh-CN"/>
                                      </w:rPr>
                                      <w:t>53.88</w:t>
                                    </w:r>
                                  </w:p>
                                </w:txbxContent>
                              </wps:txbx>
                              <wps:bodyPr vert="horz" wrap="square" anchor="t" anchorCtr="0" upright="1"/>
                            </wps:wsp>
                            <wps:wsp>
                              <wps:cNvPr id="14" name="直线 3878"/>
                              <wps:cNvSpPr/>
                              <wps:spPr>
                                <a:xfrm>
                                  <a:off x="884122" y="596684"/>
                                  <a:ext cx="611010" cy="635"/>
                                </a:xfrm>
                                <a:prstGeom prst="line">
                                  <a:avLst/>
                                </a:prstGeom>
                                <a:ln w="9525" cap="flat" cmpd="sng">
                                  <a:solidFill>
                                    <a:srgbClr val="000000"/>
                                  </a:solidFill>
                                  <a:prstDash val="solid"/>
                                  <a:headEnd type="none" w="med" len="med"/>
                                  <a:tailEnd type="triangle" w="med" len="med"/>
                                </a:ln>
                              </wps:spPr>
                              <wps:bodyPr upright="1"/>
                            </wps:wsp>
                            <wps:wsp>
                              <wps:cNvPr id="15" name="矩形 3880"/>
                              <wps:cNvSpPr/>
                              <wps:spPr>
                                <a:xfrm>
                                  <a:off x="1500848" y="468324"/>
                                  <a:ext cx="728512" cy="30183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41DB05">
                                    <w:pPr>
                                      <w:jc w:val="center"/>
                                      <w:rPr>
                                        <w:rFonts w:hint="eastAsia"/>
                                        <w:szCs w:val="21"/>
                                      </w:rPr>
                                    </w:pPr>
                                    <w:r>
                                      <w:rPr>
                                        <w:rFonts w:hint="eastAsia"/>
                                        <w:szCs w:val="21"/>
                                      </w:rPr>
                                      <w:t>生活用水</w:t>
                                    </w:r>
                                  </w:p>
                                </w:txbxContent>
                              </wps:txbx>
                              <wps:bodyPr vert="horz" wrap="square" anchor="t" anchorCtr="0" upright="1"/>
                            </wps:wsp>
                            <wps:wsp>
                              <wps:cNvPr id="16" name="矩形 3881"/>
                              <wps:cNvSpPr/>
                              <wps:spPr>
                                <a:xfrm>
                                  <a:off x="1072125" y="371736"/>
                                  <a:ext cx="390614" cy="395248"/>
                                </a:xfrm>
                                <a:prstGeom prst="rect">
                                  <a:avLst/>
                                </a:prstGeom>
                                <a:noFill/>
                                <a:ln>
                                  <a:noFill/>
                                </a:ln>
                              </wps:spPr>
                              <wps:txbx>
                                <w:txbxContent>
                                  <w:p w14:paraId="022E8B00">
                                    <w:pPr>
                                      <w:rPr>
                                        <w:rFonts w:hint="default" w:eastAsia="宋体"/>
                                        <w:szCs w:val="21"/>
                                        <w:lang w:val="en-US" w:eastAsia="zh-CN"/>
                                      </w:rPr>
                                    </w:pPr>
                                    <w:r>
                                      <w:rPr>
                                        <w:rFonts w:hint="eastAsia"/>
                                        <w:szCs w:val="21"/>
                                        <w:lang w:val="en-US" w:eastAsia="zh-CN"/>
                                      </w:rPr>
                                      <w:t>2.4</w:t>
                                    </w:r>
                                  </w:p>
                                </w:txbxContent>
                              </wps:txbx>
                              <wps:bodyPr vert="horz" wrap="square" anchor="t" anchorCtr="0" upright="1"/>
                            </wps:wsp>
                            <wps:wsp>
                              <wps:cNvPr id="17" name="直线 3892"/>
                              <wps:cNvSpPr/>
                              <wps:spPr>
                                <a:xfrm flipH="1">
                                  <a:off x="895555" y="585246"/>
                                  <a:ext cx="635" cy="1619118"/>
                                </a:xfrm>
                                <a:prstGeom prst="line">
                                  <a:avLst/>
                                </a:prstGeom>
                                <a:ln w="9525" cap="flat" cmpd="sng">
                                  <a:solidFill>
                                    <a:srgbClr val="000000"/>
                                  </a:solidFill>
                                  <a:prstDash val="solid"/>
                                  <a:headEnd type="none" w="med" len="med"/>
                                  <a:tailEnd type="none" w="med" len="med"/>
                                </a:ln>
                              </wps:spPr>
                              <wps:bodyPr upright="1"/>
                            </wps:wsp>
                            <wps:wsp>
                              <wps:cNvPr id="18" name="直线 3898"/>
                              <wps:cNvSpPr/>
                              <wps:spPr>
                                <a:xfrm>
                                  <a:off x="3768951" y="615748"/>
                                  <a:ext cx="464291" cy="635"/>
                                </a:xfrm>
                                <a:prstGeom prst="line">
                                  <a:avLst/>
                                </a:prstGeom>
                                <a:ln w="9525" cap="flat" cmpd="sng">
                                  <a:solidFill>
                                    <a:srgbClr val="000000"/>
                                  </a:solidFill>
                                  <a:prstDash val="solid"/>
                                  <a:headEnd type="none" w="med" len="med"/>
                                  <a:tailEnd type="triangle" w="med" len="med"/>
                                </a:ln>
                              </wps:spPr>
                              <wps:bodyPr upright="1"/>
                            </wps:wsp>
                            <wps:wsp>
                              <wps:cNvPr id="19" name="矩形 3900"/>
                              <wps:cNvSpPr/>
                              <wps:spPr>
                                <a:xfrm>
                                  <a:off x="2776220" y="464511"/>
                                  <a:ext cx="923501" cy="28722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6AB0AE">
                                    <w:pPr>
                                      <w:jc w:val="center"/>
                                      <w:rPr>
                                        <w:rFonts w:hint="eastAsia"/>
                                        <w:szCs w:val="21"/>
                                      </w:rPr>
                                    </w:pPr>
                                    <w:r>
                                      <w:rPr>
                                        <w:rFonts w:hint="eastAsia"/>
                                        <w:szCs w:val="21"/>
                                      </w:rPr>
                                      <w:t>化粪池</w:t>
                                    </w:r>
                                  </w:p>
                                </w:txbxContent>
                              </wps:txbx>
                              <wps:bodyPr vert="horz" wrap="square" anchor="t" anchorCtr="0" upright="1"/>
                            </wps:wsp>
                            <wps:wsp>
                              <wps:cNvPr id="20" name="矩形 3907"/>
                              <wps:cNvSpPr/>
                              <wps:spPr>
                                <a:xfrm>
                                  <a:off x="2330348" y="357121"/>
                                  <a:ext cx="503670" cy="397789"/>
                                </a:xfrm>
                                <a:prstGeom prst="rect">
                                  <a:avLst/>
                                </a:prstGeom>
                                <a:noFill/>
                                <a:ln>
                                  <a:noFill/>
                                </a:ln>
                              </wps:spPr>
                              <wps:txbx>
                                <w:txbxContent>
                                  <w:p w14:paraId="6FAECD5A">
                                    <w:pPr>
                                      <w:rPr>
                                        <w:rFonts w:hint="default" w:eastAsia="宋体"/>
                                        <w:szCs w:val="21"/>
                                        <w:lang w:val="en-US" w:eastAsia="zh-CN"/>
                                      </w:rPr>
                                    </w:pPr>
                                    <w:r>
                                      <w:rPr>
                                        <w:rFonts w:hint="eastAsia"/>
                                        <w:szCs w:val="21"/>
                                        <w:lang w:val="en-US" w:eastAsia="zh-CN"/>
                                      </w:rPr>
                                      <w:t>2.04</w:t>
                                    </w:r>
                                  </w:p>
                                </w:txbxContent>
                              </wps:txbx>
                              <wps:bodyPr vert="horz" wrap="square" anchor="t" anchorCtr="0" upright="1"/>
                            </wps:wsp>
                            <wps:wsp>
                              <wps:cNvPr id="21" name="直线 3893"/>
                              <wps:cNvSpPr/>
                              <wps:spPr>
                                <a:xfrm>
                                  <a:off x="2247779" y="600497"/>
                                  <a:ext cx="518914" cy="5719"/>
                                </a:xfrm>
                                <a:prstGeom prst="line">
                                  <a:avLst/>
                                </a:prstGeom>
                                <a:ln w="9525" cap="flat" cmpd="sng">
                                  <a:solidFill>
                                    <a:srgbClr val="000000"/>
                                  </a:solidFill>
                                  <a:prstDash val="solid"/>
                                  <a:headEnd type="none" w="med" len="med"/>
                                  <a:tailEnd type="triangle" w="med" len="med"/>
                                </a:ln>
                              </wps:spPr>
                              <wps:bodyPr upright="1"/>
                            </wps:wsp>
                            <wps:wsp>
                              <wps:cNvPr id="22" name="矩形 3906"/>
                              <wps:cNvSpPr/>
                              <wps:spPr>
                                <a:xfrm>
                                  <a:off x="2249049" y="64816"/>
                                  <a:ext cx="1096896" cy="289764"/>
                                </a:xfrm>
                                <a:prstGeom prst="rect">
                                  <a:avLst/>
                                </a:prstGeom>
                                <a:noFill/>
                                <a:ln>
                                  <a:noFill/>
                                </a:ln>
                              </wps:spPr>
                              <wps:txbx>
                                <w:txbxContent>
                                  <w:p w14:paraId="7A0C3CD0">
                                    <w:pPr>
                                      <w:rPr>
                                        <w:rFonts w:hint="default" w:eastAsia="宋体"/>
                                        <w:szCs w:val="21"/>
                                        <w:lang w:val="en-US" w:eastAsia="zh-CN"/>
                                      </w:rPr>
                                    </w:pPr>
                                    <w:r>
                                      <w:rPr>
                                        <w:rFonts w:hint="eastAsia"/>
                                        <w:szCs w:val="21"/>
                                      </w:rPr>
                                      <w:t>损耗0.</w:t>
                                    </w:r>
                                    <w:r>
                                      <w:rPr>
                                        <w:rFonts w:hint="eastAsia"/>
                                        <w:szCs w:val="21"/>
                                        <w:lang w:val="en-US" w:eastAsia="zh-CN"/>
                                      </w:rPr>
                                      <w:t>3</w:t>
                                    </w:r>
                                    <w:r>
                                      <w:rPr>
                                        <w:rFonts w:hint="eastAsia" w:eastAsia="宋体"/>
                                        <w:szCs w:val="21"/>
                                        <w:lang w:val="en-US" w:eastAsia="zh-CN"/>
                                      </w:rPr>
                                      <w:t>6</w:t>
                                    </w:r>
                                  </w:p>
                                </w:txbxContent>
                              </wps:txbx>
                              <wps:bodyPr vert="horz" wrap="square" anchor="t" anchorCtr="0" upright="1"/>
                            </wps:wsp>
                            <wps:wsp>
                              <wps:cNvPr id="23" name="矩形 3875"/>
                              <wps:cNvSpPr/>
                              <wps:spPr>
                                <a:xfrm>
                                  <a:off x="1514186" y="1155242"/>
                                  <a:ext cx="1148342" cy="31581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C8D419">
                                    <w:pPr>
                                      <w:jc w:val="center"/>
                                      <w:rPr>
                                        <w:rFonts w:hint="eastAsia"/>
                                        <w:szCs w:val="21"/>
                                      </w:rPr>
                                    </w:pPr>
                                    <w:r>
                                      <w:rPr>
                                        <w:rFonts w:hint="eastAsia"/>
                                        <w:szCs w:val="21"/>
                                        <w:lang w:val="en-US" w:eastAsia="zh-CN"/>
                                      </w:rPr>
                                      <w:t>双碱法脱硫</w:t>
                                    </w:r>
                                    <w:r>
                                      <w:rPr>
                                        <w:rFonts w:hint="eastAsia"/>
                                        <w:szCs w:val="21"/>
                                      </w:rPr>
                                      <w:t>用水</w:t>
                                    </w:r>
                                  </w:p>
                                </w:txbxContent>
                              </wps:txbx>
                              <wps:bodyPr vert="horz" wrap="square" anchor="t" anchorCtr="0" upright="1"/>
                            </wps:wsp>
                            <wps:wsp>
                              <wps:cNvPr id="24" name="矩形 3876"/>
                              <wps:cNvSpPr/>
                              <wps:spPr>
                                <a:xfrm>
                                  <a:off x="1071490" y="1096145"/>
                                  <a:ext cx="800283" cy="396519"/>
                                </a:xfrm>
                                <a:prstGeom prst="rect">
                                  <a:avLst/>
                                </a:prstGeom>
                                <a:noFill/>
                                <a:ln>
                                  <a:noFill/>
                                </a:ln>
                              </wps:spPr>
                              <wps:txbx>
                                <w:txbxContent>
                                  <w:p w14:paraId="70BA3096">
                                    <w:pPr>
                                      <w:rPr>
                                        <w:rFonts w:hint="default" w:eastAsia="宋体"/>
                                        <w:szCs w:val="21"/>
                                        <w:lang w:val="en-US" w:eastAsia="zh-CN"/>
                                      </w:rPr>
                                    </w:pPr>
                                    <w:r>
                                      <w:rPr>
                                        <w:rFonts w:hint="eastAsia"/>
                                        <w:szCs w:val="21"/>
                                        <w:lang w:val="en-US" w:eastAsia="zh-CN"/>
                                      </w:rPr>
                                      <w:t>3</w:t>
                                    </w:r>
                                  </w:p>
                                </w:txbxContent>
                              </wps:txbx>
                              <wps:bodyPr vert="horz" wrap="square" anchor="t" anchorCtr="0" upright="1"/>
                            </wps:wsp>
                            <wps:wsp>
                              <wps:cNvPr id="25" name="矩形 3907"/>
                              <wps:cNvSpPr/>
                              <wps:spPr>
                                <a:xfrm>
                                  <a:off x="3749897" y="394612"/>
                                  <a:ext cx="504305" cy="265617"/>
                                </a:xfrm>
                                <a:prstGeom prst="rect">
                                  <a:avLst/>
                                </a:prstGeom>
                                <a:noFill/>
                                <a:ln>
                                  <a:noFill/>
                                </a:ln>
                              </wps:spPr>
                              <wps:txbx>
                                <w:txbxContent>
                                  <w:p w14:paraId="1AE25930">
                                    <w:pPr>
                                      <w:jc w:val="center"/>
                                      <w:rPr>
                                        <w:rFonts w:hint="default" w:eastAsia="宋体"/>
                                        <w:szCs w:val="21"/>
                                        <w:lang w:val="en-US" w:eastAsia="zh-CN"/>
                                      </w:rPr>
                                    </w:pPr>
                                    <w:r>
                                      <w:rPr>
                                        <w:rFonts w:hint="eastAsia"/>
                                        <w:szCs w:val="21"/>
                                        <w:lang w:val="en-US" w:eastAsia="zh-CN"/>
                                      </w:rPr>
                                      <w:t>2.04</w:t>
                                    </w:r>
                                  </w:p>
                                </w:txbxContent>
                              </wps:txbx>
                              <wps:bodyPr vert="horz" wrap="square" anchor="t" anchorCtr="0" upright="1"/>
                            </wps:wsp>
                            <wps:wsp>
                              <wps:cNvPr id="26" name="矩形 3876"/>
                              <wps:cNvSpPr/>
                              <wps:spPr>
                                <a:xfrm>
                                  <a:off x="903812" y="2038512"/>
                                  <a:ext cx="581158" cy="270065"/>
                                </a:xfrm>
                                <a:prstGeom prst="rect">
                                  <a:avLst/>
                                </a:prstGeom>
                                <a:noFill/>
                                <a:ln>
                                  <a:noFill/>
                                </a:ln>
                              </wps:spPr>
                              <wps:txbx>
                                <w:txbxContent>
                                  <w:p w14:paraId="0B8C4C2F">
                                    <w:pPr>
                                      <w:rPr>
                                        <w:rFonts w:hint="default"/>
                                        <w:lang w:val="en-US" w:eastAsia="zh-CN"/>
                                      </w:rPr>
                                    </w:pPr>
                                    <w:r>
                                      <w:rPr>
                                        <w:rFonts w:hint="eastAsia" w:ascii="Times New Roman" w:hAnsi="Times New Roman" w:cs="Times New Roman"/>
                                        <w:color w:val="auto"/>
                                        <w:sz w:val="24"/>
                                        <w:szCs w:val="24"/>
                                      </w:rPr>
                                      <w:t>48.48</w:t>
                                    </w:r>
                                  </w:p>
                                </w:txbxContent>
                              </wps:txbx>
                              <wps:bodyPr vert="horz" wrap="square" anchor="t" anchorCtr="0" upright="1"/>
                            </wps:wsp>
                            <wps:wsp>
                              <wps:cNvPr id="27" name="矩形 3876"/>
                              <wps:cNvSpPr/>
                              <wps:spPr>
                                <a:xfrm>
                                  <a:off x="3028372" y="1085343"/>
                                  <a:ext cx="515103" cy="288493"/>
                                </a:xfrm>
                                <a:prstGeom prst="rect">
                                  <a:avLst/>
                                </a:prstGeom>
                                <a:noFill/>
                                <a:ln>
                                  <a:noFill/>
                                </a:ln>
                              </wps:spPr>
                              <wps:txbx>
                                <w:txbxContent>
                                  <w:p w14:paraId="6EA6ACD9">
                                    <w:pPr>
                                      <w:rPr>
                                        <w:rFonts w:hint="default" w:eastAsia="宋体"/>
                                        <w:szCs w:val="21"/>
                                        <w:lang w:val="en-US" w:eastAsia="zh-CN"/>
                                      </w:rPr>
                                    </w:pPr>
                                    <w:r>
                                      <w:rPr>
                                        <w:rFonts w:hint="eastAsia" w:eastAsia="宋体"/>
                                        <w:szCs w:val="21"/>
                                        <w:lang w:val="en-US" w:eastAsia="zh-CN"/>
                                      </w:rPr>
                                      <w:t>100</w:t>
                                    </w:r>
                                  </w:p>
                                </w:txbxContent>
                              </wps:txbx>
                              <wps:bodyPr vert="horz" wrap="square" anchor="t" anchorCtr="0" upright="1"/>
                            </wps:wsp>
                            <wps:wsp>
                              <wps:cNvPr id="28" name="矩形 3906"/>
                              <wps:cNvSpPr/>
                              <wps:spPr>
                                <a:xfrm>
                                  <a:off x="2428160" y="1800855"/>
                                  <a:ext cx="1139450" cy="270065"/>
                                </a:xfrm>
                                <a:prstGeom prst="rect">
                                  <a:avLst/>
                                </a:prstGeom>
                                <a:noFill/>
                                <a:ln>
                                  <a:noFill/>
                                </a:ln>
                              </wps:spPr>
                              <wps:txbx>
                                <w:txbxContent>
                                  <w:p w14:paraId="6F941ED9">
                                    <w:pPr>
                                      <w:rPr>
                                        <w:rFonts w:hint="default" w:eastAsia="宋体"/>
                                        <w:szCs w:val="21"/>
                                        <w:lang w:val="en-US" w:eastAsia="zh-CN"/>
                                      </w:rPr>
                                    </w:pPr>
                                    <w:r>
                                      <w:rPr>
                                        <w:rFonts w:hint="eastAsia"/>
                                        <w:szCs w:val="21"/>
                                      </w:rPr>
                                      <w:t>蒸发</w:t>
                                    </w:r>
                                    <w:r>
                                      <w:rPr>
                                        <w:rFonts w:hint="eastAsia"/>
                                        <w:szCs w:val="21"/>
                                        <w:lang w:eastAsia="zh-CN"/>
                                      </w:rPr>
                                      <w:t>、</w:t>
                                    </w:r>
                                    <w:r>
                                      <w:rPr>
                                        <w:rFonts w:hint="eastAsia"/>
                                        <w:szCs w:val="21"/>
                                        <w:lang w:val="en-US" w:eastAsia="zh-CN"/>
                                      </w:rPr>
                                      <w:t>损耗48.48</w:t>
                                    </w:r>
                                  </w:p>
                                </w:txbxContent>
                              </wps:txbx>
                              <wps:bodyPr vert="horz" wrap="square" anchor="t" anchorCtr="0" upright="1"/>
                            </wps:wsp>
                            <wps:wsp>
                              <wps:cNvPr id="29" name="矩形 3906"/>
                              <wps:cNvSpPr/>
                              <wps:spPr>
                                <a:xfrm>
                                  <a:off x="4247851" y="456251"/>
                                  <a:ext cx="997178" cy="292305"/>
                                </a:xfrm>
                                <a:prstGeom prst="rect">
                                  <a:avLst/>
                                </a:prstGeom>
                                <a:noFill/>
                                <a:ln>
                                  <a:noFill/>
                                </a:ln>
                              </wps:spPr>
                              <wps:txbx>
                                <w:txbxContent>
                                  <w:p w14:paraId="73B1035E">
                                    <w:pPr>
                                      <w:rPr>
                                        <w:szCs w:val="21"/>
                                      </w:rPr>
                                    </w:pPr>
                                    <w:r>
                                      <w:rPr>
                                        <w:rFonts w:hint="eastAsia"/>
                                        <w:szCs w:val="21"/>
                                      </w:rPr>
                                      <w:t>周边农田施肥</w:t>
                                    </w:r>
                                  </w:p>
                                </w:txbxContent>
                              </wps:txbx>
                              <wps:bodyPr vert="horz" wrap="square" anchor="t" anchorCtr="0" upright="1"/>
                            </wps:wsp>
                            <wps:wsp>
                              <wps:cNvPr id="30" name="直线 1128"/>
                              <wps:cNvSpPr/>
                              <wps:spPr>
                                <a:xfrm flipV="1">
                                  <a:off x="1856529" y="303743"/>
                                  <a:ext cx="381087" cy="165216"/>
                                </a:xfrm>
                                <a:prstGeom prst="line">
                                  <a:avLst/>
                                </a:prstGeom>
                                <a:ln w="9525" cap="flat" cmpd="sng">
                                  <a:solidFill>
                                    <a:srgbClr val="000000"/>
                                  </a:solidFill>
                                  <a:prstDash val="lgDash"/>
                                  <a:headEnd type="none" w="med" len="med"/>
                                  <a:tailEnd type="arrow" w="med" len="med"/>
                                </a:ln>
                              </wps:spPr>
                              <wps:bodyPr upright="1"/>
                            </wps:wsp>
                            <wps:wsp>
                              <wps:cNvPr id="31" name="直线 1129"/>
                              <wps:cNvSpPr/>
                              <wps:spPr>
                                <a:xfrm flipV="1">
                                  <a:off x="2008964" y="1971155"/>
                                  <a:ext cx="381087" cy="165216"/>
                                </a:xfrm>
                                <a:prstGeom prst="line">
                                  <a:avLst/>
                                </a:prstGeom>
                                <a:ln w="9525" cap="flat" cmpd="sng">
                                  <a:solidFill>
                                    <a:srgbClr val="000000"/>
                                  </a:solidFill>
                                  <a:prstDash val="lgDash"/>
                                  <a:headEnd type="none" w="med" len="med"/>
                                  <a:tailEnd type="arrow" w="med" len="med"/>
                                </a:ln>
                              </wps:spPr>
                              <wps:bodyPr upright="1"/>
                            </wps:wsp>
                            <wps:wsp>
                              <wps:cNvPr id="32" name="矩形 3875"/>
                              <wps:cNvSpPr/>
                              <wps:spPr>
                                <a:xfrm>
                                  <a:off x="3799438" y="1142533"/>
                                  <a:ext cx="618631" cy="32280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C6E246">
                                    <w:pPr>
                                      <w:jc w:val="center"/>
                                      <w:rPr>
                                        <w:szCs w:val="21"/>
                                      </w:rPr>
                                    </w:pPr>
                                    <w:r>
                                      <w:rPr>
                                        <w:rFonts w:hint="eastAsia"/>
                                        <w:szCs w:val="21"/>
                                      </w:rPr>
                                      <w:t>沉淀池</w:t>
                                    </w:r>
                                  </w:p>
                                </w:txbxContent>
                              </wps:txbx>
                              <wps:bodyPr vert="horz" wrap="square" anchor="t" anchorCtr="0" upright="1"/>
                            </wps:wsp>
                            <wps:wsp>
                              <wps:cNvPr id="33" name="直线 3905"/>
                              <wps:cNvSpPr/>
                              <wps:spPr>
                                <a:xfrm>
                                  <a:off x="2724773" y="1314739"/>
                                  <a:ext cx="1036557" cy="635"/>
                                </a:xfrm>
                                <a:prstGeom prst="line">
                                  <a:avLst/>
                                </a:prstGeom>
                                <a:ln w="9525" cap="flat" cmpd="sng">
                                  <a:solidFill>
                                    <a:srgbClr val="000000"/>
                                  </a:solidFill>
                                  <a:prstDash val="solid"/>
                                  <a:headEnd type="none" w="med" len="med"/>
                                  <a:tailEnd type="triangle" w="med" len="med"/>
                                </a:ln>
                              </wps:spPr>
                              <wps:bodyPr upright="1"/>
                            </wps:wsp>
                            <wps:wsp>
                              <wps:cNvPr id="34" name="直线 20"/>
                              <wps:cNvSpPr/>
                              <wps:spPr>
                                <a:xfrm flipV="1">
                                  <a:off x="2132182" y="979858"/>
                                  <a:ext cx="381087" cy="165216"/>
                                </a:xfrm>
                                <a:prstGeom prst="line">
                                  <a:avLst/>
                                </a:prstGeom>
                                <a:ln w="9525" cap="flat" cmpd="sng">
                                  <a:solidFill>
                                    <a:srgbClr val="000000"/>
                                  </a:solidFill>
                                  <a:prstDash val="lgDash"/>
                                  <a:headEnd type="none" w="med" len="med"/>
                                  <a:tailEnd type="arrow" w="med" len="med"/>
                                </a:ln>
                              </wps:spPr>
                              <wps:bodyPr upright="1"/>
                            </wps:wsp>
                            <wps:wsp>
                              <wps:cNvPr id="35" name="矩形 3906"/>
                              <wps:cNvSpPr/>
                              <wps:spPr>
                                <a:xfrm>
                                  <a:off x="2722867" y="1465975"/>
                                  <a:ext cx="1291885" cy="278961"/>
                                </a:xfrm>
                                <a:prstGeom prst="rect">
                                  <a:avLst/>
                                </a:prstGeom>
                                <a:noFill/>
                                <a:ln>
                                  <a:noFill/>
                                </a:ln>
                              </wps:spPr>
                              <wps:txbx>
                                <w:txbxContent>
                                  <w:p w14:paraId="4C57A5D2">
                                    <w:pPr>
                                      <w:jc w:val="left"/>
                                      <w:rPr>
                                        <w:rFonts w:hint="default"/>
                                        <w:szCs w:val="21"/>
                                        <w:lang w:val="en-US"/>
                                      </w:rPr>
                                    </w:pPr>
                                    <w:r>
                                      <w:rPr>
                                        <w:rFonts w:hint="eastAsia"/>
                                        <w:szCs w:val="21"/>
                                      </w:rPr>
                                      <w:t>循环水量</w:t>
                                    </w:r>
                                    <w:r>
                                      <w:rPr>
                                        <w:rFonts w:hint="eastAsia"/>
                                        <w:szCs w:val="21"/>
                                        <w:lang w:val="en-US" w:eastAsia="zh-CN"/>
                                      </w:rPr>
                                      <w:t>100</w:t>
                                    </w:r>
                                  </w:p>
                                </w:txbxContent>
                              </wps:txbx>
                              <wps:bodyPr vert="horz" wrap="square" anchor="t" anchorCtr="0" upright="1"/>
                            </wps:wsp>
                            <wps:wsp>
                              <wps:cNvPr id="36" name="矩形 3883"/>
                              <wps:cNvSpPr/>
                              <wps:spPr>
                                <a:xfrm>
                                  <a:off x="1468456" y="2133194"/>
                                  <a:ext cx="1130558" cy="29230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E31637">
                                    <w:pPr>
                                      <w:jc w:val="center"/>
                                    </w:pPr>
                                    <w:r>
                                      <w:rPr>
                                        <w:rFonts w:hint="eastAsia"/>
                                        <w:color w:val="000000"/>
                                        <w:sz w:val="21"/>
                                        <w:szCs w:val="21"/>
                                        <w:lang w:val="en-US" w:eastAsia="zh-CN"/>
                                      </w:rPr>
                                      <w:t>制砖</w:t>
                                    </w:r>
                                    <w:r>
                                      <w:rPr>
                                        <w:rFonts w:hint="eastAsia"/>
                                        <w:color w:val="000000"/>
                                        <w:sz w:val="21"/>
                                        <w:szCs w:val="21"/>
                                      </w:rPr>
                                      <w:t>用水</w:t>
                                    </w:r>
                                  </w:p>
                                </w:txbxContent>
                              </wps:txbx>
                              <wps:bodyPr vert="horz" wrap="square" anchor="t" anchorCtr="0" upright="1"/>
                            </wps:wsp>
                            <wps:wsp>
                              <wps:cNvPr id="37" name="直线 3882"/>
                              <wps:cNvSpPr/>
                              <wps:spPr>
                                <a:xfrm flipV="1">
                                  <a:off x="208963" y="1332531"/>
                                  <a:ext cx="1316021" cy="10167"/>
                                </a:xfrm>
                                <a:prstGeom prst="line">
                                  <a:avLst/>
                                </a:prstGeom>
                                <a:ln w="9525" cap="flat" cmpd="sng">
                                  <a:solidFill>
                                    <a:srgbClr val="000000"/>
                                  </a:solidFill>
                                  <a:prstDash val="solid"/>
                                  <a:headEnd type="none" w="med" len="med"/>
                                  <a:tailEnd type="triangle" w="med" len="med"/>
                                </a:ln>
                              </wps:spPr>
                              <wps:bodyPr upright="1"/>
                            </wps:wsp>
                            <wps:wsp>
                              <wps:cNvPr id="38" name="矩形 3906"/>
                              <wps:cNvSpPr/>
                              <wps:spPr>
                                <a:xfrm>
                                  <a:off x="2513269" y="817820"/>
                                  <a:ext cx="759634" cy="279596"/>
                                </a:xfrm>
                                <a:prstGeom prst="rect">
                                  <a:avLst/>
                                </a:prstGeom>
                                <a:noFill/>
                                <a:ln>
                                  <a:noFill/>
                                </a:ln>
                              </wps:spPr>
                              <wps:txbx>
                                <w:txbxContent>
                                  <w:p w14:paraId="3B0D15C1">
                                    <w:pPr>
                                      <w:rPr>
                                        <w:rFonts w:hint="eastAsia" w:eastAsia="宋体"/>
                                        <w:szCs w:val="21"/>
                                        <w:lang w:eastAsia="zh-CN"/>
                                      </w:rPr>
                                    </w:pPr>
                                    <w:r>
                                      <w:rPr>
                                        <w:rFonts w:hint="eastAsia"/>
                                        <w:szCs w:val="21"/>
                                        <w:lang w:val="en-US" w:eastAsia="zh-CN"/>
                                      </w:rPr>
                                      <w:t>蒸发3</w:t>
                                    </w:r>
                                  </w:p>
                                </w:txbxContent>
                              </wps:txbx>
                              <wps:bodyPr vert="horz" wrap="square" anchor="t" anchorCtr="0" upright="1"/>
                            </wps:wsp>
                            <wps:wsp>
                              <wps:cNvPr id="39" name="自选图形 1206"/>
                              <wps:cNvCnPr/>
                              <wps:spPr>
                                <a:xfrm rot="5400000">
                                  <a:off x="3077914" y="439729"/>
                                  <a:ext cx="5716" cy="2020084"/>
                                </a:xfrm>
                                <a:prstGeom prst="bentConnector3">
                                  <a:avLst>
                                    <a:gd name="adj1" fmla="val 4266667"/>
                                  </a:avLst>
                                </a:prstGeom>
                                <a:ln w="9525" cap="flat" cmpd="sng">
                                  <a:solidFill>
                                    <a:srgbClr val="000000"/>
                                  </a:solidFill>
                                  <a:prstDash val="solid"/>
                                  <a:miter/>
                                  <a:headEnd type="none" w="med" len="med"/>
                                  <a:tailEnd type="arrow" w="med" len="med"/>
                                </a:ln>
                              </wps:spPr>
                              <wps:bodyPr/>
                            </wps:wsp>
                          </wpc:wpc>
                        </a:graphicData>
                      </a:graphic>
                    </wp:inline>
                  </w:drawing>
                </mc:Choice>
                <mc:Fallback>
                  <w:pict>
                    <v:group id="画布 3871" o:spid="_x0000_s1026" o:spt="203" style="height:213.5pt;width:437.5pt;" coordsize="5556250,2711450" editas="canvas"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Da6hrbXAAAABQEAAA8AAAAAAAAAAQAgAAAAIgAAAGRycy9k&#10;b3ducmV2LnhtbFBLAQIUABQAAAAIAIdO4kCwkt0aBggAAMo6AAAOAAAAAAAAAAEAIAAAACYBAABk&#10;cnMvZTJvRG9jLnhtbFBLBQYAAAAABgAGAFkBAACeCwAAAAA=&#10;">
                      <o:lock v:ext="edit" aspectratio="f"/>
                      <v:rect id="画布 3871" o:spid="_x0000_s1026" o:spt="1" style="position:absolute;left:0;top:0;height:2711450;width:5556250;"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">
                        <v:fill on="f" focussize="0,0"/>
                        <v:stroke on="f"/>
                        <v:imagedata o:title=""/>
                        <o:lock v:ext="edit" rotation="t" text="t" aspectratio="t"/>
                      </v:rect>
                      <v:line id="直线 3873" o:spid="_x0000_s1026" o:spt="20" style="position:absolute;left:913338;top:2263460;flip:y;height:8896;width:542413;" filled="f" stroked="t" coordsize="21600,21600" o:gfxdata="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ijvrWAAAABQEAAA8AAAAAAAAAAQAgAAAAIgAAAGRy&#10;cy9kb3ducmV2LnhtbFBLAQIUABQAAAAIAIdO4kCataJaBwIAAPoDAAAOAAAAAAAAAAEAIAAAACUB&#10;AABkcnMvZTJvRG9jLnhtbFBLBQYAAAAABgAGAFkBAACeBQAAAAA=&#10;">
                        <v:fill on="f" focussize="0,0"/>
                        <v:stroke color="#000000" joinstyle="round" endarrow="block"/>
                        <v:imagedata o:title=""/>
                        <o:lock v:ext="edit" aspectratio="f"/>
                      </v:line>
                      <v:rect id="矩形 3874" o:spid="_x0000_s1026" o:spt="1" style="position:absolute;left:0;top:1073269;height:273241;width:929852;"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Da6hrbXAAAABQEAAA8AAAAAAAAAAQAgAAAAIgAAAGRycy9k&#10;b3ducmV2LnhtbFBLAQIUABQAAAAIAIdO4kCbZiGWygEAAH0DAAAOAAAAAAAAAAEAIAAAACYBAABk&#10;cnMvZTJvRG9jLnhtbFBLBQYAAAAABgAGAFkBAABiBQAAAAA=&#10;">
                        <v:fill on="f" focussize="0,0"/>
                        <v:stroke on="f"/>
                        <v:imagedata o:title=""/>
                        <o:lock v:ext="edit" aspectratio="f"/>
                        <v:textbox>
                          <w:txbxContent>
                            <w:p w14:paraId="037B1E02">
                              <w:pPr>
                                <w:rPr>
                                  <w:rFonts w:hint="default" w:eastAsia="宋体"/>
                                  <w:szCs w:val="21"/>
                                  <w:lang w:val="en-US" w:eastAsia="zh-CN"/>
                                </w:rPr>
                              </w:pPr>
                              <w:r>
                                <w:rPr>
                                  <w:rFonts w:hint="eastAsia"/>
                                  <w:szCs w:val="21"/>
                                </w:rPr>
                                <w:t>自来水</w:t>
                              </w:r>
                              <w:r>
                                <w:rPr>
                                  <w:rFonts w:hint="eastAsia"/>
                                  <w:szCs w:val="21"/>
                                  <w:lang w:val="en-US" w:eastAsia="zh-CN"/>
                                </w:rPr>
                                <w:t>53.88</w:t>
                              </w:r>
                            </w:p>
                          </w:txbxContent>
                        </v:textbox>
                      </v:rect>
                      <v:line id="直线 3878" o:spid="_x0000_s1026" o:spt="20" style="position:absolute;left:884122;top:596684;height:635;width:611009;" filled="f" stroked="t" coordsize="21600,21600" o:gfxdata="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7yhup1gAAAAUBAAAPAAAAAAAAAAEAIAAAACIAAABkcnMvZG93bnJl&#10;di54bWxQSwECFAAUAAAACACHTuJA0boPX/8BAADuAwAADgAAAAAAAAABACAAAAAlAQAAZHJzL2Uy&#10;b0RvYy54bWxQSwUGAAAAAAYABgBZAQAAlgUAAAAA&#10;">
                        <v:fill on="f" focussize="0,0"/>
                        <v:stroke color="#000000" joinstyle="round" endarrow="block"/>
                        <v:imagedata o:title=""/>
                        <o:lock v:ext="edit" aspectratio="f"/>
                      </v:line>
                      <v:rect id="矩形 3880" o:spid="_x0000_s1026" o:spt="1" style="position:absolute;left:1500848;top:468324;height:301837;width:728511;" fillcolor="#FFFFFF" filled="t" stroked="t" coordsize="21600,21600" o:gfxdata="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89qcY9QAAAAFAQAADwAAAAAAAAABACAAAAAiAAAAZHJzL2Rvd25yZXYueG1sUEsBAhQAFAAA&#10;AAgAh07iQLTOMQksAgAAagQAAA4AAAAAAAAAAQAgAAAAIwEAAGRycy9lMm9Eb2MueG1sUEsFBgAA&#10;AAAGAAYAWQEAAMEFAAAAAA==&#10;">
                        <v:fill on="t" focussize="0,0"/>
                        <v:stroke color="#000000" joinstyle="miter"/>
                        <v:imagedata o:title=""/>
                        <o:lock v:ext="edit" aspectratio="f"/>
                        <v:textbox>
                          <w:txbxContent>
                            <w:p w14:paraId="2041DB05">
                              <w:pPr>
                                <w:jc w:val="center"/>
                                <w:rPr>
                                  <w:rFonts w:hint="eastAsia"/>
                                  <w:szCs w:val="21"/>
                                </w:rPr>
                              </w:pPr>
                              <w:r>
                                <w:rPr>
                                  <w:rFonts w:hint="eastAsia"/>
                                  <w:szCs w:val="21"/>
                                </w:rPr>
                                <w:t>生活用水</w:t>
                              </w:r>
                            </w:p>
                          </w:txbxContent>
                        </v:textbox>
                      </v:rect>
                      <v:rect id="矩形 3881" o:spid="_x0000_s1026" o:spt="1" style="position:absolute;left:1072125;top:371736;height:395247;width:390614;"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a6hrbXAAAABQEAAA8AAAAAAAAAAQAgAAAAIgAA&#10;AGRycy9kb3ducmV2LnhtbFBLAQIUABQAAAAIAIdO4kDg8fOt0AEAAIIDAAAOAAAAAAAAAAEAIAAA&#10;ACYBAABkcnMvZTJvRG9jLnhtbFBLBQYAAAAABgAGAFkBAABoBQAAAAA=&#10;">
                        <v:fill on="f" focussize="0,0"/>
                        <v:stroke on="f"/>
                        <v:imagedata o:title=""/>
                        <o:lock v:ext="edit" aspectratio="f"/>
                        <v:textbox>
                          <w:txbxContent>
                            <w:p w14:paraId="022E8B00">
                              <w:pPr>
                                <w:rPr>
                                  <w:rFonts w:hint="default" w:eastAsia="宋体"/>
                                  <w:szCs w:val="21"/>
                                  <w:lang w:val="en-US" w:eastAsia="zh-CN"/>
                                </w:rPr>
                              </w:pPr>
                              <w:r>
                                <w:rPr>
                                  <w:rFonts w:hint="eastAsia"/>
                                  <w:szCs w:val="21"/>
                                  <w:lang w:val="en-US" w:eastAsia="zh-CN"/>
                                </w:rPr>
                                <w:t>2.4</w:t>
                              </w:r>
                            </w:p>
                          </w:txbxContent>
                        </v:textbox>
                      </v:rect>
                      <v:line id="直线 3892" o:spid="_x0000_s1026" o:spt="20" style="position:absolute;left:895554;top:585246;flip:x;height:1619117;width:635;" filled="f" stroked="t" coordsize="21600,21600" o:gfxdata="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EiLdn1QAAAAUBAAAPAAAAAAAAAAEAIAAAACIAAABkcnMvZG93bnJldi54&#10;bWxQSwECFAAUAAAACACHTuJAJT+leP0BAAD1AwAADgAAAAAAAAABACAAAAAkAQAAZHJzL2Uyb0Rv&#10;Yy54bWxQSwUGAAAAAAYABgBZAQAAkwUAAAAA&#10;">
                        <v:fill on="f" focussize="0,0"/>
                        <v:stroke color="#000000" joinstyle="round"/>
                        <v:imagedata o:title=""/>
                        <o:lock v:ext="edit" aspectratio="f"/>
                      </v:line>
                      <v:line id="直线 3898" o:spid="_x0000_s1026" o:spt="20" style="position:absolute;left:3768951;top:615747;height:635;width:464291;" filled="f" stroked="t" coordsize="21600,21600" o:gfxdata="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8obqdYAAAAFAQAADwAAAAAAAAABACAAAAAiAAAAZHJzL2Rvd25yZXYu&#10;eG1sUEsBAhQAFAAAAAgAh07iQKNHs7T9AQAA7wMAAA4AAAAAAAAAAQAgAAAAJQEAAGRycy9lMm9E&#10;b2MueG1sUEsFBgAAAAAGAAYAWQEAAJQFAAAAAA==&#10;">
                        <v:fill on="f" focussize="0,0"/>
                        <v:stroke color="#000000" joinstyle="round" endarrow="block"/>
                        <v:imagedata o:title=""/>
                        <o:lock v:ext="edit" aspectratio="f"/>
                      </v:line>
                      <v:rect id="矩形 3900" o:spid="_x0000_s1026" o:spt="1" style="position:absolute;left:2776219;top:464511;height:287221;width:923501;" fillcolor="#FFFFFF" filled="t" stroked="t" coordsize="21600,21600" o:gfxdata="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PanGPUAAAABQEAAA8AAAAAAAAAAQAgAAAAIgAAAGRycy9kb3ducmV2LnhtbFBLAQIUABQA&#10;AAAIAIdO4kBDlU8PLQIAAGoEAAAOAAAAAAAAAAEAIAAAACMBAABkcnMvZTJvRG9jLnhtbFBLBQYA&#10;AAAABgAGAFkBAADCBQAAAAA=&#10;">
                        <v:fill on="t" focussize="0,0"/>
                        <v:stroke color="#000000" joinstyle="miter"/>
                        <v:imagedata o:title=""/>
                        <o:lock v:ext="edit" aspectratio="f"/>
                        <v:textbox>
                          <w:txbxContent>
                            <w:p w14:paraId="0D6AB0AE">
                              <w:pPr>
                                <w:jc w:val="center"/>
                                <w:rPr>
                                  <w:rFonts w:hint="eastAsia"/>
                                  <w:szCs w:val="21"/>
                                </w:rPr>
                              </w:pPr>
                              <w:r>
                                <w:rPr>
                                  <w:rFonts w:hint="eastAsia"/>
                                  <w:szCs w:val="21"/>
                                </w:rPr>
                                <w:t>化粪池</w:t>
                              </w:r>
                            </w:p>
                          </w:txbxContent>
                        </v:textbox>
                      </v:rect>
                      <v:rect id="矩形 3907" o:spid="_x0000_s1026" o:spt="1" style="position:absolute;left:2330347;top:357120;height:397789;width:503670;"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rqGttcAAAAFAQAADwAAAAAAAAABACAAAAAiAAAA&#10;ZHJzL2Rvd25yZXYueG1sUEsBAhQAFAAAAAgAh07iQIhSX7bPAQAAggMAAA4AAAAAAAAAAQAgAAAA&#10;JgEAAGRycy9lMm9Eb2MueG1sUEsFBgAAAAAGAAYAWQEAAGcFAAAAAA==&#10;">
                        <v:fill on="f" focussize="0,0"/>
                        <v:stroke on="f"/>
                        <v:imagedata o:title=""/>
                        <o:lock v:ext="edit" aspectratio="f"/>
                        <v:textbox>
                          <w:txbxContent>
                            <w:p w14:paraId="6FAECD5A">
                              <w:pPr>
                                <w:rPr>
                                  <w:rFonts w:hint="default" w:eastAsia="宋体"/>
                                  <w:szCs w:val="21"/>
                                  <w:lang w:val="en-US" w:eastAsia="zh-CN"/>
                                </w:rPr>
                              </w:pPr>
                              <w:r>
                                <w:rPr>
                                  <w:rFonts w:hint="eastAsia"/>
                                  <w:szCs w:val="21"/>
                                  <w:lang w:val="en-US" w:eastAsia="zh-CN"/>
                                </w:rPr>
                                <w:t>2.04</w:t>
                              </w:r>
                            </w:p>
                          </w:txbxContent>
                        </v:textbox>
                      </v:rect>
                      <v:line id="直线 3893" o:spid="_x0000_s1026" o:spt="20" style="position:absolute;left:2247778;top:600496;height:5719;width:518913;" filled="f" stroked="t" coordsize="21600,21600" o:gfxdata="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vKG6nWAAAABQEAAA8AAAAAAAAAAQAgAAAAIgAAAGRycy9kb3du&#10;cmV2LnhtbFBLAQIUABQAAAAIAIdO4kD7BzOIAQIAAPADAAAOAAAAAAAAAAEAIAAAACUBAABkcnMv&#10;ZTJvRG9jLnhtbFBLBQYAAAAABgAGAFkBAACYBQAAAAA=&#10;">
                        <v:fill on="f" focussize="0,0"/>
                        <v:stroke color="#000000" joinstyle="round" endarrow="block"/>
                        <v:imagedata o:title=""/>
                        <o:lock v:ext="edit" aspectratio="f"/>
                      </v:line>
                      <v:rect id="矩形 3906" o:spid="_x0000_s1026" o:spt="1" style="position:absolute;left:2249049;top:64815;height:289763;width:1096895;"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rqGttcAAAAFAQAADwAAAAAAAAABACAAAAAiAAAA&#10;ZHJzL2Rvd25yZXYueG1sUEsBAhQAFAAAAAgAh07iQII9gHrPAQAAggMAAA4AAAAAAAAAAQAgAAAA&#10;JgEAAGRycy9lMm9Eb2MueG1sUEsFBgAAAAAGAAYAWQEAAGcFAAAAAA==&#10;">
                        <v:fill on="f" focussize="0,0"/>
                        <v:stroke on="f"/>
                        <v:imagedata o:title=""/>
                        <o:lock v:ext="edit" aspectratio="f"/>
                        <v:textbox>
                          <w:txbxContent>
                            <w:p w14:paraId="7A0C3CD0">
                              <w:pPr>
                                <w:rPr>
                                  <w:rFonts w:hint="default" w:eastAsia="宋体"/>
                                  <w:szCs w:val="21"/>
                                  <w:lang w:val="en-US" w:eastAsia="zh-CN"/>
                                </w:rPr>
                              </w:pPr>
                              <w:r>
                                <w:rPr>
                                  <w:rFonts w:hint="eastAsia"/>
                                  <w:szCs w:val="21"/>
                                </w:rPr>
                                <w:t>损耗0.</w:t>
                              </w:r>
                              <w:r>
                                <w:rPr>
                                  <w:rFonts w:hint="eastAsia"/>
                                  <w:szCs w:val="21"/>
                                  <w:lang w:val="en-US" w:eastAsia="zh-CN"/>
                                </w:rPr>
                                <w:t>3</w:t>
                              </w:r>
                              <w:r>
                                <w:rPr>
                                  <w:rFonts w:hint="eastAsia" w:eastAsia="宋体"/>
                                  <w:szCs w:val="21"/>
                                  <w:lang w:val="en-US" w:eastAsia="zh-CN"/>
                                </w:rPr>
                                <w:t>6</w:t>
                              </w:r>
                            </w:p>
                          </w:txbxContent>
                        </v:textbox>
                      </v:rect>
                      <v:rect id="矩形 3875" o:spid="_x0000_s1026" o:spt="1" style="position:absolute;left:1514186;top:1155241;height:315816;width:1148342;" fillcolor="#FFFFFF" filled="t" stroked="t" coordsize="21600,21600" o:gfxdata="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9qcY9QAAAAFAQAADwAAAAAAAAABACAAAAAiAAAAZHJzL2Rvd25yZXYueG1sUEsBAhQA&#10;FAAAAAgAh07iQKlBHVYvAgAAbAQAAA4AAAAAAAAAAQAgAAAAIwEAAGRycy9lMm9Eb2MueG1sUEsF&#10;BgAAAAAGAAYAWQEAAMQFAAAAAA==&#10;">
                        <v:fill on="t" focussize="0,0"/>
                        <v:stroke color="#000000" joinstyle="miter"/>
                        <v:imagedata o:title=""/>
                        <o:lock v:ext="edit" aspectratio="f"/>
                        <v:textbox>
                          <w:txbxContent>
                            <w:p w14:paraId="12C8D419">
                              <w:pPr>
                                <w:jc w:val="center"/>
                                <w:rPr>
                                  <w:rFonts w:hint="eastAsia"/>
                                  <w:szCs w:val="21"/>
                                </w:rPr>
                              </w:pPr>
                              <w:r>
                                <w:rPr>
                                  <w:rFonts w:hint="eastAsia"/>
                                  <w:szCs w:val="21"/>
                                  <w:lang w:val="en-US" w:eastAsia="zh-CN"/>
                                </w:rPr>
                                <w:t>双碱法脱硫</w:t>
                              </w:r>
                              <w:r>
                                <w:rPr>
                                  <w:rFonts w:hint="eastAsia"/>
                                  <w:szCs w:val="21"/>
                                </w:rPr>
                                <w:t>用水</w:t>
                              </w:r>
                            </w:p>
                          </w:txbxContent>
                        </v:textbox>
                      </v:rect>
                      <v:rect id="矩形 3876" o:spid="_x0000_s1026" o:spt="1" style="position:absolute;left:1071489;top:1096145;height:396518;width:800282;"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rqGttcAAAAFAQAADwAAAAAAAAABACAAAAAi&#10;AAAAZHJzL2Rvd25yZXYueG1sUEsBAhQAFAAAAAgAh07iQLihWvPSAQAAgwMAAA4AAAAAAAAAAQAg&#10;AAAAJgEAAGRycy9lMm9Eb2MueG1sUEsFBgAAAAAGAAYAWQEAAGoFAAAAAA==&#10;">
                        <v:fill on="f" focussize="0,0"/>
                        <v:stroke on="f"/>
                        <v:imagedata o:title=""/>
                        <o:lock v:ext="edit" aspectratio="f"/>
                        <v:textbox>
                          <w:txbxContent>
                            <w:p w14:paraId="70BA3096">
                              <w:pPr>
                                <w:rPr>
                                  <w:rFonts w:hint="default" w:eastAsia="宋体"/>
                                  <w:szCs w:val="21"/>
                                  <w:lang w:val="en-US" w:eastAsia="zh-CN"/>
                                </w:rPr>
                              </w:pPr>
                              <w:r>
                                <w:rPr>
                                  <w:rFonts w:hint="eastAsia"/>
                                  <w:szCs w:val="21"/>
                                  <w:lang w:val="en-US" w:eastAsia="zh-CN"/>
                                </w:rPr>
                                <w:t>3</w:t>
                              </w:r>
                            </w:p>
                          </w:txbxContent>
                        </v:textbox>
                      </v:rect>
                      <v:rect id="矩形 3907" o:spid="_x0000_s1026" o:spt="1" style="position:absolute;left:3749897;top:394612;height:265616;width:504305;"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rqGttcAAAAFAQAADwAAAAAAAAABACAAAAAiAAAA&#10;ZHJzL2Rvd25yZXYueG1sUEsBAhQAFAAAAAgAh07iQO7cHofPAQAAggMAAA4AAAAAAAAAAQAgAAAA&#10;JgEAAGRycy9lMm9Eb2MueG1sUEsFBgAAAAAGAAYAWQEAAGcFAAAAAA==&#10;">
                        <v:fill on="f" focussize="0,0"/>
                        <v:stroke on="f"/>
                        <v:imagedata o:title=""/>
                        <o:lock v:ext="edit" aspectratio="f"/>
                        <v:textbox>
                          <w:txbxContent>
                            <w:p w14:paraId="1AE25930">
                              <w:pPr>
                                <w:jc w:val="center"/>
                                <w:rPr>
                                  <w:rFonts w:hint="default" w:eastAsia="宋体"/>
                                  <w:szCs w:val="21"/>
                                  <w:lang w:val="en-US" w:eastAsia="zh-CN"/>
                                </w:rPr>
                              </w:pPr>
                              <w:r>
                                <w:rPr>
                                  <w:rFonts w:hint="eastAsia"/>
                                  <w:szCs w:val="21"/>
                                  <w:lang w:val="en-US" w:eastAsia="zh-CN"/>
                                </w:rPr>
                                <w:t>2.04</w:t>
                              </w:r>
                            </w:p>
                          </w:txbxContent>
                        </v:textbox>
                      </v:rect>
                      <v:rect id="矩形 3876" o:spid="_x0000_s1026" o:spt="1" style="position:absolute;left:903811;top:2038512;height:270064;width:581157;"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2uoa21wAAAAUBAAAPAAAAAAAAAAEAIAAAACIAAABk&#10;cnMvZG93bnJldi54bWxQSwECFAAUAAAACACHTuJAnPkt084BAACCAwAADgAAAAAAAAABACAAAAAm&#10;AQAAZHJzL2Uyb0RvYy54bWxQSwUGAAAAAAYABgBZAQAAZgUAAAAA&#10;">
                        <v:fill on="f" focussize="0,0"/>
                        <v:stroke on="f"/>
                        <v:imagedata o:title=""/>
                        <o:lock v:ext="edit" aspectratio="f"/>
                        <v:textbox>
                          <w:txbxContent>
                            <w:p w14:paraId="0B8C4C2F">
                              <w:pPr>
                                <w:rPr>
                                  <w:rFonts w:hint="default"/>
                                  <w:lang w:val="en-US" w:eastAsia="zh-CN"/>
                                </w:rPr>
                              </w:pPr>
                              <w:r>
                                <w:rPr>
                                  <w:rFonts w:hint="eastAsia" w:ascii="Times New Roman" w:hAnsi="Times New Roman" w:cs="Times New Roman"/>
                                  <w:color w:val="auto"/>
                                  <w:sz w:val="24"/>
                                  <w:szCs w:val="24"/>
                                </w:rPr>
                                <w:t>48.48</w:t>
                              </w:r>
                            </w:p>
                          </w:txbxContent>
                        </v:textbox>
                      </v:rect>
                      <v:rect id="矩形 3876" o:spid="_x0000_s1026" o:spt="1" style="position:absolute;left:3028372;top:1085342;height:288492;width:515102;"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NrqGttcAAAAFAQAADwAAAAAAAAABACAAAAAi&#10;AAAAZHJzL2Rvd25yZXYueG1sUEsBAhQAFAAAAAgAh07iQKZIRN/SAQAAgwMAAA4AAAAAAAAAAQAg&#10;AAAAJgEAAGRycy9lMm9Eb2MueG1sUEsFBgAAAAAGAAYAWQEAAGoFAAAAAA==&#10;">
                        <v:fill on="f" focussize="0,0"/>
                        <v:stroke on="f"/>
                        <v:imagedata o:title=""/>
                        <o:lock v:ext="edit" aspectratio="f"/>
                        <v:textbox>
                          <w:txbxContent>
                            <w:p w14:paraId="6EA6ACD9">
                              <w:pPr>
                                <w:rPr>
                                  <w:rFonts w:hint="default" w:eastAsia="宋体"/>
                                  <w:szCs w:val="21"/>
                                  <w:lang w:val="en-US" w:eastAsia="zh-CN"/>
                                </w:rPr>
                              </w:pPr>
                              <w:r>
                                <w:rPr>
                                  <w:rFonts w:hint="eastAsia" w:eastAsia="宋体"/>
                                  <w:szCs w:val="21"/>
                                  <w:lang w:val="en-US" w:eastAsia="zh-CN"/>
                                </w:rPr>
                                <w:t>100</w:t>
                              </w:r>
                            </w:p>
                          </w:txbxContent>
                        </v:textbox>
                      </v:rect>
                      <v:rect id="矩形 3906" o:spid="_x0000_s1026" o:spt="1" style="position:absolute;left:2428160;top:1800855;height:270064;width:1139450;"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2uoa21wAAAAUBAAAPAAAAAAAAAAEAIAAAACIA&#10;AABkcnMvZG93bnJldi54bWxQSwECFAAUAAAACACHTuJA1uAf3dEBAACEAwAADgAAAAAAAAABACAA&#10;AAAmAQAAZHJzL2Uyb0RvYy54bWxQSwUGAAAAAAYABgBZAQAAaQUAAAAA&#10;">
                        <v:fill on="f" focussize="0,0"/>
                        <v:stroke on="f"/>
                        <v:imagedata o:title=""/>
                        <o:lock v:ext="edit" aspectratio="f"/>
                        <v:textbox>
                          <w:txbxContent>
                            <w:p w14:paraId="6F941ED9">
                              <w:pPr>
                                <w:rPr>
                                  <w:rFonts w:hint="default" w:eastAsia="宋体"/>
                                  <w:szCs w:val="21"/>
                                  <w:lang w:val="en-US" w:eastAsia="zh-CN"/>
                                </w:rPr>
                              </w:pPr>
                              <w:r>
                                <w:rPr>
                                  <w:rFonts w:hint="eastAsia"/>
                                  <w:szCs w:val="21"/>
                                </w:rPr>
                                <w:t>蒸发</w:t>
                              </w:r>
                              <w:r>
                                <w:rPr>
                                  <w:rFonts w:hint="eastAsia"/>
                                  <w:szCs w:val="21"/>
                                  <w:lang w:eastAsia="zh-CN"/>
                                </w:rPr>
                                <w:t>、</w:t>
                              </w:r>
                              <w:r>
                                <w:rPr>
                                  <w:rFonts w:hint="eastAsia"/>
                                  <w:szCs w:val="21"/>
                                  <w:lang w:val="en-US" w:eastAsia="zh-CN"/>
                                </w:rPr>
                                <w:t>损耗48.48</w:t>
                              </w:r>
                            </w:p>
                          </w:txbxContent>
                        </v:textbox>
                      </v:rect>
                      <v:rect id="矩形 3906" o:spid="_x0000_s1026" o:spt="1" style="position:absolute;left:4247850;top:456250;height:292305;width:997177;"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a6hrbXAAAABQEAAA8AAAAAAAAAAQAgAAAAIgAA&#10;AGRycy9kb3ducmV2LnhtbFBLAQIUABQAAAAIAIdO4kBeb2kl0AEAAIIDAAAOAAAAAAAAAAEAIAAA&#10;ACYBAABkcnMvZTJvRG9jLnhtbFBLBQYAAAAABgAGAFkBAABoBQAAAAA=&#10;">
                        <v:fill on="f" focussize="0,0"/>
                        <v:stroke on="f"/>
                        <v:imagedata o:title=""/>
                        <o:lock v:ext="edit" aspectratio="f"/>
                        <v:textbox>
                          <w:txbxContent>
                            <w:p w14:paraId="73B1035E">
                              <w:pPr>
                                <w:rPr>
                                  <w:szCs w:val="21"/>
                                </w:rPr>
                              </w:pPr>
                              <w:r>
                                <w:rPr>
                                  <w:rFonts w:hint="eastAsia"/>
                                  <w:szCs w:val="21"/>
                                </w:rPr>
                                <w:t>周边农田施肥</w:t>
                              </w:r>
                            </w:p>
                          </w:txbxContent>
                        </v:textbox>
                      </v:rect>
                      <v:line id="直线 1128" o:spid="_x0000_s1026" o:spt="20" style="position:absolute;left:1856529;top:303743;flip:y;height:165216;width:381087;" filled="f" stroked="t" coordsize="21600,21600" o:gfxdata="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vRPq/WAAAABQEAAA8AAAAAAAAAAQAgAAAAIgAAAGRy&#10;cy9kb3ducmV2LnhtbFBLAQIUABQAAAAIAIdO4kBP4+7cBwIAAPoDAAAOAAAAAAAAAAEAIAAAACUB&#10;AABkcnMvZTJvRG9jLnhtbFBLBQYAAAAABgAGAFkBAACeBQAAAAA=&#10;">
                        <v:fill on="f" focussize="0,0"/>
                        <v:stroke color="#000000" joinstyle="round" dashstyle="longDash" endarrow="open"/>
                        <v:imagedata o:title=""/>
                        <o:lock v:ext="edit" aspectratio="f"/>
                      </v:line>
                      <v:line id="直线 1129" o:spid="_x0000_s1026" o:spt="20" style="position:absolute;left:2008964;top:1971154;flip:y;height:165216;width:381087;" filled="f" stroked="t" coordsize="21600,21600" o:gfxdata="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9E+r9YAAAAFAQAADwAAAAAAAAABACAAAAAiAAAA&#10;ZHJzL2Rvd25yZXYueG1sUEsBAhQAFAAAAAgAh07iQGa37qQJAgAA+wMAAA4AAAAAAAAAAQAgAAAA&#10;JQEAAGRycy9lMm9Eb2MueG1sUEsFBgAAAAAGAAYAWQEAAKAFAAAAAA==&#10;">
                        <v:fill on="f" focussize="0,0"/>
                        <v:stroke color="#000000" joinstyle="round" dashstyle="longDash" endarrow="open"/>
                        <v:imagedata o:title=""/>
                        <o:lock v:ext="edit" aspectratio="f"/>
                      </v:line>
                      <v:rect id="矩形 3875" o:spid="_x0000_s1026" o:spt="1" style="position:absolute;left:3799438;top:1142532;height:322806;width:618631;" fillcolor="#FFFFFF" filled="t" stroked="t" coordsize="21600,21600" o:gfxdata="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89qcY9QAAAAFAQAADwAAAAAAAAABACAAAAAiAAAAZHJzL2Rvd25yZXYueG1sUEsBAhQA&#10;FAAAAAgAh07iQAZOQNcvAgAAawQAAA4AAAAAAAAAAQAgAAAAIwEAAGRycy9lMm9Eb2MueG1sUEsF&#10;BgAAAAAGAAYAWQEAAMQFAAAAAA==&#10;">
                        <v:fill on="t" focussize="0,0"/>
                        <v:stroke color="#000000" joinstyle="miter"/>
                        <v:imagedata o:title=""/>
                        <o:lock v:ext="edit" aspectratio="f"/>
                        <v:textbox>
                          <w:txbxContent>
                            <w:p w14:paraId="03C6E246">
                              <w:pPr>
                                <w:jc w:val="center"/>
                                <w:rPr>
                                  <w:szCs w:val="21"/>
                                </w:rPr>
                              </w:pPr>
                              <w:r>
                                <w:rPr>
                                  <w:rFonts w:hint="eastAsia"/>
                                  <w:szCs w:val="21"/>
                                </w:rPr>
                                <w:t>沉淀池</w:t>
                              </w:r>
                            </w:p>
                          </w:txbxContent>
                        </v:textbox>
                      </v:rect>
                      <v:line id="直线 3905" o:spid="_x0000_s1026" o:spt="20" style="position:absolute;left:2724772;top:1314738;height:635;width:1036556;" filled="f" stroked="t" coordsize="21600,21600" o:gfxdata="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u8obqdYAAAAFAQAADwAAAAAAAAABACAAAAAiAAAAZHJzL2Rv&#10;d25yZXYueG1sUEsBAhQAFAAAAAgAh07iQBO6PcoDAgAA8QMAAA4AAAAAAAAAAQAgAAAAJQEAAGRy&#10;cy9lMm9Eb2MueG1sUEsFBgAAAAAGAAYAWQEAAJoFAAAAAA==&#10;">
                        <v:fill on="f" focussize="0,0"/>
                        <v:stroke color="#000000" joinstyle="round" endarrow="block"/>
                        <v:imagedata o:title=""/>
                        <o:lock v:ext="edit" aspectratio="f"/>
                      </v:line>
                      <v:line id="直线 20" o:spid="_x0000_s1026" o:spt="20" style="position:absolute;left:2132182;top:979858;flip:y;height:165216;width:381087;" filled="f" stroked="t" coordsize="21600,21600" o:gfxdata="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9E+r9YAAAAFAQAADwAAAAAAAAABACAAAAAiAAAAZHJz&#10;L2Rvd25yZXYueG1sUEsBAhQAFAAAAAgAh07iQLfyJsQGAgAA+AMAAA4AAAAAAAAAAQAgAAAAJQEA&#10;AGRycy9lMm9Eb2MueG1sUEsFBgAAAAAGAAYAWQEAAJ0FAAAAAA==&#10;">
                        <v:fill on="f" focussize="0,0"/>
                        <v:stroke color="#000000" joinstyle="round" dashstyle="longDash" endarrow="open"/>
                        <v:imagedata o:title=""/>
                        <o:lock v:ext="edit" aspectratio="f"/>
                      </v:line>
                      <v:rect id="矩形 3906" o:spid="_x0000_s1026" o:spt="1" style="position:absolute;left:2722867;top:1465974;height:278960;width:1291885;"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a6hrbXAAAABQEAAA8AAAAAAAAAAQAgAAAA&#10;IgAAAGRycy9kb3ducmV2LnhtbFBLAQIUABQAAAAIAIdO4kAWQSPd0wEAAIQDAAAOAAAAAAAAAAEA&#10;IAAAACYBAABkcnMvZTJvRG9jLnhtbFBLBQYAAAAABgAGAFkBAABrBQAAAAA=&#10;">
                        <v:fill on="f" focussize="0,0"/>
                        <v:stroke on="f"/>
                        <v:imagedata o:title=""/>
                        <o:lock v:ext="edit" aspectratio="f"/>
                        <v:textbox>
                          <w:txbxContent>
                            <w:p w14:paraId="4C57A5D2">
                              <w:pPr>
                                <w:jc w:val="left"/>
                                <w:rPr>
                                  <w:rFonts w:hint="default"/>
                                  <w:szCs w:val="21"/>
                                  <w:lang w:val="en-US"/>
                                </w:rPr>
                              </w:pPr>
                              <w:r>
                                <w:rPr>
                                  <w:rFonts w:hint="eastAsia"/>
                                  <w:szCs w:val="21"/>
                                </w:rPr>
                                <w:t>循环水量</w:t>
                              </w:r>
                              <w:r>
                                <w:rPr>
                                  <w:rFonts w:hint="eastAsia"/>
                                  <w:szCs w:val="21"/>
                                  <w:lang w:val="en-US" w:eastAsia="zh-CN"/>
                                </w:rPr>
                                <w:t>100</w:t>
                              </w:r>
                            </w:p>
                          </w:txbxContent>
                        </v:textbox>
                      </v:rect>
                      <v:rect id="矩形 3883" o:spid="_x0000_s1026" o:spt="1" style="position:absolute;left:1468455;top:2133193;height:292305;width:1130558;" fillcolor="#FFFFFF" filled="t" stroked="t" coordsize="21600,21600" o:gfxdata="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2pxj1AAAAAUBAAAPAAAAAAAAAAEAIAAAACIAAABkcnMvZG93bnJldi54bWxQSwECFAAU&#10;AAAACACHTuJAmiH0Ri4CAABsBAAADgAAAAAAAAABACAAAAAjAQAAZHJzL2Uyb0RvYy54bWxQSwUG&#10;AAAAAAYABgBZAQAAwwUAAAAA&#10;">
                        <v:fill on="t" focussize="0,0"/>
                        <v:stroke color="#000000" joinstyle="miter"/>
                        <v:imagedata o:title=""/>
                        <o:lock v:ext="edit" aspectratio="f"/>
                        <v:textbox>
                          <w:txbxContent>
                            <w:p w14:paraId="2CE31637">
                              <w:pPr>
                                <w:jc w:val="center"/>
                              </w:pPr>
                              <w:r>
                                <w:rPr>
                                  <w:rFonts w:hint="eastAsia"/>
                                  <w:color w:val="000000"/>
                                  <w:sz w:val="21"/>
                                  <w:szCs w:val="21"/>
                                  <w:lang w:val="en-US" w:eastAsia="zh-CN"/>
                                </w:rPr>
                                <w:t>制砖</w:t>
                              </w:r>
                              <w:r>
                                <w:rPr>
                                  <w:rFonts w:hint="eastAsia"/>
                                  <w:color w:val="000000"/>
                                  <w:sz w:val="21"/>
                                  <w:szCs w:val="21"/>
                                </w:rPr>
                                <w:t>用水</w:t>
                              </w:r>
                            </w:p>
                          </w:txbxContent>
                        </v:textbox>
                      </v:rect>
                      <v:line id="直线 3882" o:spid="_x0000_s1026" o:spt="20" style="position:absolute;left:208962;top:1332531;flip:y;height:10167;width:1316020;" filled="f" stroked="t" coordsize="21600,21600" o:gfxdata="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&#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OijvrWAAAABQEAAA8AAAAAAAAAAQAgAAAAIgAAAGRy&#10;cy9kb3ducmV2LnhtbFBLAQIUABQAAAAIAIdO4kD598QeBwIAAPwDAAAOAAAAAAAAAAEAIAAAACUB&#10;AABkcnMvZTJvRG9jLnhtbFBLBQYAAAAABgAGAFkBAACeBQAAAAA=&#10;">
                        <v:fill on="f" focussize="0,0"/>
                        <v:stroke color="#000000" joinstyle="round" endarrow="block"/>
                        <v:imagedata o:title=""/>
                        <o:lock v:ext="edit" aspectratio="f"/>
                      </v:line>
                      <v:rect id="矩形 3906" o:spid="_x0000_s1026" o:spt="1" style="position:absolute;left:2513269;top:817819;height:279596;width:759633;" filled="f" stroked="f" coordsize="21600,21600" o:gfxdata="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NrqGttcAAAAFAQAADwAAAAAAAAABACAAAAAiAAAA&#10;ZHJzL2Rvd25yZXYueG1sUEsBAhQAFAAAAAgAh07iQA1xfUXPAQAAggMAAA4AAAAAAAAAAQAgAAAA&#10;JgEAAGRycy9lMm9Eb2MueG1sUEsFBgAAAAAGAAYAWQEAAGcFAAAAAA==&#10;">
                        <v:fill on="f" focussize="0,0"/>
                        <v:stroke on="f"/>
                        <v:imagedata o:title=""/>
                        <o:lock v:ext="edit" aspectratio="f"/>
                        <v:textbox>
                          <w:txbxContent>
                            <w:p w14:paraId="3B0D15C1">
                              <w:pPr>
                                <w:rPr>
                                  <w:rFonts w:hint="eastAsia" w:eastAsia="宋体"/>
                                  <w:szCs w:val="21"/>
                                  <w:lang w:eastAsia="zh-CN"/>
                                </w:rPr>
                              </w:pPr>
                              <w:r>
                                <w:rPr>
                                  <w:rFonts w:hint="eastAsia"/>
                                  <w:szCs w:val="21"/>
                                  <w:lang w:val="en-US" w:eastAsia="zh-CN"/>
                                </w:rPr>
                                <w:t>蒸发3</w:t>
                              </w:r>
                            </w:p>
                          </w:txbxContent>
                        </v:textbox>
                      </v:rect>
                      <v:shape id="自选图形 1206" o:spid="_x0000_s1026" o:spt="34" type="#_x0000_t34" style="position:absolute;left:3077913;top:439728;height:2020084;width:5716;rotation:5898240f;" filled="f" stroked="t" coordsize="21600,21600" o:gfxdata="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zn+R9UAAAAFAQAADwAAAAAAAAABACAAAAAiAAAAZHJzL2Rvd25yZXYueG1sUEsB&#10;AhQAFAAAAAgAh07iQJBaJhMxAgAAOQQAAA4AAAAAAAAAAQAgAAAAJAEAAGRycy9lMm9Eb2MueG1s&#10;UEsFBgAAAAAGAAYAWQEAAMcFAAAAAA==&#10;" adj="921600">
                        <v:fill on="f" focussize="0,0"/>
                        <v:stroke color="#000000" joinstyle="miter" endarrow="open"/>
                        <v:imagedata o:title=""/>
                        <o:lock v:ext="edit" aspectratio="f"/>
                      </v:shape>
                      <w10:wrap type="none"/>
                      <w10:anchorlock/>
                    </v:group>
                  </w:pict>
                </mc:Fallback>
              </mc:AlternateContent>
            </w:r>
            <w:del w:id="4" w:author="倾海不见鲸" w:date="2025-02-06T10:35:55Z"/>
            <w:del w:id="5" w:author="倾海不见鲸" w:date="2025-02-06T10:35:55Z"/>
            <w:del w:id="6" w:author="倾海不见鲸" w:date="2025-02-06T10:35:55Z"/>
            <w:del w:id="7" w:author="倾海不见鲸" w:date="2025-02-06T10:35:55Z"/>
          </w:p>
          <w:p w14:paraId="1680DE3D">
            <w:pPr>
              <w:widowControl/>
              <w:jc w:val="center"/>
              <w:rPr>
                <w:rFonts w:eastAsia="黑体"/>
                <w:color w:val="000000"/>
                <w:szCs w:val="21"/>
              </w:rPr>
            </w:pPr>
            <w:r>
              <w:rPr>
                <w:rFonts w:eastAsia="黑体"/>
                <w:color w:val="000000"/>
                <w:szCs w:val="21"/>
              </w:rPr>
              <w:t>图2-</w:t>
            </w:r>
            <w:r>
              <w:rPr>
                <w:rFonts w:hint="eastAsia" w:eastAsia="黑体"/>
                <w:color w:val="000000"/>
                <w:szCs w:val="21"/>
                <w:lang w:val="en-US" w:eastAsia="zh-CN"/>
              </w:rPr>
              <w:t>5</w:t>
            </w:r>
            <w:r>
              <w:rPr>
                <w:rFonts w:eastAsia="黑体"/>
                <w:color w:val="000000"/>
                <w:szCs w:val="21"/>
              </w:rPr>
              <w:t xml:space="preserve">  </w:t>
            </w:r>
            <w:r>
              <w:rPr>
                <w:rFonts w:hint="eastAsia" w:eastAsia="黑体"/>
                <w:color w:val="000000"/>
                <w:szCs w:val="21"/>
                <w:lang w:val="en-US" w:eastAsia="zh-CN"/>
              </w:rPr>
              <w:t>项目</w:t>
            </w:r>
            <w:r>
              <w:rPr>
                <w:rFonts w:eastAsia="黑体"/>
                <w:color w:val="000000"/>
                <w:szCs w:val="21"/>
              </w:rPr>
              <w:t>水平衡图   单位：t/d</w:t>
            </w:r>
          </w:p>
          <w:p w14:paraId="77F5934D">
            <w:pPr>
              <w:spacing w:line="360" w:lineRule="auto"/>
              <w:rPr>
                <w:color w:val="000000"/>
                <w:szCs w:val="21"/>
              </w:rPr>
            </w:pPr>
            <w:r>
              <w:rPr>
                <w:rFonts w:hint="eastAsia"/>
                <w:lang w:val="en-US" w:eastAsia="zh-CN"/>
              </w:rPr>
              <w:t xml:space="preserve">  </w:t>
            </w:r>
          </w:p>
        </w:tc>
      </w:tr>
      <w:tr w14:paraId="13ED0A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9" w:type="pct"/>
            <w:noWrap w:val="0"/>
            <w:vAlign w:val="center"/>
          </w:tcPr>
          <w:p w14:paraId="7DDD83AB">
            <w:pPr>
              <w:pStyle w:val="24"/>
              <w:adjustRightInd w:val="0"/>
              <w:snapToGrid w:val="0"/>
              <w:spacing w:before="0" w:beforeAutospacing="0" w:after="0" w:afterAutospacing="0" w:line="276" w:lineRule="auto"/>
              <w:jc w:val="center"/>
              <w:rPr>
                <w:rFonts w:ascii="Times New Roman" w:hAnsi="Times New Roman"/>
                <w:color w:val="000000"/>
                <w:sz w:val="21"/>
                <w:szCs w:val="21"/>
              </w:rPr>
            </w:pPr>
            <w:commentRangeStart w:id="15"/>
            <w:r>
              <w:rPr>
                <w:rFonts w:ascii="Times New Roman" w:hAnsi="Times New Roman"/>
                <w:b w:val="0"/>
                <w:bCs/>
                <w:color w:val="000000"/>
                <w:kern w:val="2"/>
                <w:sz w:val="21"/>
                <w:szCs w:val="21"/>
              </w:rPr>
              <w:t>与项目有关的原有环境污染问题</w:t>
            </w:r>
            <w:commentRangeEnd w:id="15"/>
            <w:r>
              <w:commentReference w:id="15"/>
            </w:r>
          </w:p>
        </w:tc>
        <w:tc>
          <w:tcPr>
            <w:tcW w:w="4661" w:type="pct"/>
            <w:noWrap w:val="0"/>
            <w:vAlign w:val="top"/>
          </w:tcPr>
          <w:p w14:paraId="01EF9F22">
            <w:pPr>
              <w:adjustRightInd w:val="0"/>
              <w:snapToGrid w:val="0"/>
              <w:spacing w:line="360" w:lineRule="auto"/>
              <w:ind w:firstLine="420" w:firstLineChars="200"/>
              <w:rPr>
                <w:rFonts w:hint="eastAsia"/>
                <w:lang w:eastAsia="zh-CN"/>
              </w:rPr>
            </w:pPr>
            <w:r>
              <w:rPr>
                <w:rFonts w:hint="eastAsia"/>
                <w:lang w:eastAsia="zh-CN"/>
              </w:rPr>
              <w:t>2014年7月，王勇砖厂投资260万元再次进行技改，将轮窑替换为目前的旋转隧道窑，产能增加至为4000万块标砖/年。该项目于2014年7月通过遂宁市船山区环境保护局审批，并取得《遂宁市船山区环境保护局关于船山区王勇砖厂技改项目环境影响报告表的批复》（遂船环评[2014]52号），随后项目通过了遂宁市船山区环境保护局组织的环保竣工验收，并取得排污许可证（证书编号：川环许J40330）。</w:t>
            </w:r>
          </w:p>
          <w:p w14:paraId="253FA62F">
            <w:pPr>
              <w:adjustRightInd w:val="0"/>
              <w:snapToGrid w:val="0"/>
              <w:spacing w:line="360" w:lineRule="auto"/>
              <w:ind w:firstLine="420" w:firstLineChars="200"/>
              <w:rPr>
                <w:rFonts w:hint="eastAsia"/>
                <w:lang w:eastAsia="zh-CN"/>
              </w:rPr>
            </w:pPr>
            <w:r>
              <w:rPr>
                <w:rFonts w:hint="eastAsia"/>
                <w:lang w:val="en-US" w:eastAsia="zh-CN"/>
              </w:rPr>
              <w:t>2017年11月，王勇砖厂法人代表王勇成立了四川省芝优胜旭固体废物治理有限公司。2018年1月，该公司计划在砖厂原址建设“四川省芝优胜旭固体废物治理有限公司技改项目”，主要建设内容为：增加自动化、机械化、节能达标脱硫系统和吸尘器一套，增加固体废物（含污泥）处理设备设施一套，在混料过程中掺入污泥，产能不变。</w:t>
            </w:r>
            <w:r>
              <w:rPr>
                <w:rFonts w:hint="eastAsia"/>
                <w:lang w:eastAsia="zh-CN"/>
              </w:rPr>
              <w:t>该项目于20</w:t>
            </w:r>
            <w:r>
              <w:rPr>
                <w:rFonts w:hint="eastAsia"/>
                <w:lang w:val="en-US" w:eastAsia="zh-CN"/>
              </w:rPr>
              <w:t>19</w:t>
            </w:r>
            <w:r>
              <w:rPr>
                <w:rFonts w:hint="eastAsia"/>
                <w:lang w:eastAsia="zh-CN"/>
              </w:rPr>
              <w:t>年</w:t>
            </w:r>
            <w:r>
              <w:rPr>
                <w:rFonts w:hint="eastAsia"/>
                <w:lang w:val="en-US" w:eastAsia="zh-CN"/>
              </w:rPr>
              <w:t>10</w:t>
            </w:r>
            <w:r>
              <w:rPr>
                <w:rFonts w:hint="eastAsia"/>
                <w:lang w:eastAsia="zh-CN"/>
              </w:rPr>
              <w:t>月通过了遂宁市</w:t>
            </w:r>
            <w:r>
              <w:rPr>
                <w:rFonts w:hint="eastAsia"/>
                <w:lang w:val="en-US" w:eastAsia="zh-CN"/>
              </w:rPr>
              <w:t>生态</w:t>
            </w:r>
            <w:r>
              <w:rPr>
                <w:rFonts w:hint="eastAsia"/>
                <w:lang w:eastAsia="zh-CN"/>
              </w:rPr>
              <w:t>环境局审批，并取得《关于四川省芝优胜旭固体废物治理有限公司技改项目环境影响报告书的批复》（遂环评函[2019]89号）；</w:t>
            </w:r>
            <w:r>
              <w:rPr>
                <w:rFonts w:hint="eastAsia"/>
                <w:lang w:val="en-US" w:eastAsia="zh-CN"/>
              </w:rPr>
              <w:t>2020年3月，该</w:t>
            </w:r>
            <w:r>
              <w:rPr>
                <w:rFonts w:hint="eastAsia"/>
                <w:lang w:eastAsia="zh-CN"/>
              </w:rPr>
              <w:t>项目通过了</w:t>
            </w:r>
            <w:r>
              <w:rPr>
                <w:rFonts w:hint="eastAsia"/>
                <w:lang w:val="en-US" w:eastAsia="zh-CN"/>
              </w:rPr>
              <w:t>自主</w:t>
            </w:r>
            <w:r>
              <w:rPr>
                <w:rFonts w:hint="eastAsia"/>
                <w:lang w:eastAsia="zh-CN"/>
              </w:rPr>
              <w:t>竣工环境保护验收，取得了排污许可证（证书编号：915109037822651339001V，</w:t>
            </w:r>
            <w:r>
              <w:rPr>
                <w:rFonts w:hint="eastAsia"/>
                <w:lang w:val="en-US" w:eastAsia="zh-CN"/>
              </w:rPr>
              <w:t>因方便管控，以王勇砖厂的名义办理了排污许可证</w:t>
            </w:r>
            <w:r>
              <w:rPr>
                <w:rFonts w:hint="eastAsia"/>
                <w:lang w:eastAsia="zh-CN"/>
              </w:rPr>
              <w:t>）。</w:t>
            </w:r>
          </w:p>
          <w:p w14:paraId="28BF1B95">
            <w:pPr>
              <w:adjustRightInd w:val="0"/>
              <w:snapToGrid w:val="0"/>
              <w:spacing w:line="360" w:lineRule="auto"/>
              <w:ind w:firstLine="420" w:firstLineChars="200"/>
              <w:rPr>
                <w:rFonts w:hint="eastAsia"/>
                <w:lang w:val="en-US" w:eastAsia="zh-CN"/>
              </w:rPr>
            </w:pPr>
            <w:r>
              <w:rPr>
                <w:rFonts w:hint="eastAsia"/>
                <w:lang w:val="en-US" w:eastAsia="zh-CN"/>
              </w:rPr>
              <w:t>2022年7月，四川省芝优胜旭固体废物治理有限公司拟采用水基岩屑替代部分页岩制砖，9月其委托四川佳澜环保技术有限公司编制了《四川省芝优胜旭固体废物治理有限公司技改项目（原料变更）环境影响论证报告》，2022年11月2日，该项目获得了</w:t>
            </w:r>
            <w:r>
              <w:rPr>
                <w:rFonts w:hint="eastAsia"/>
                <w:lang w:eastAsia="zh-CN"/>
              </w:rPr>
              <w:t>《遂宁市船山生态环境局关于四川省芝优胜旭固体废弃物治理有限公司技改项目( 原料变更) 环境影响论证报告备案的通知》（遂船环</w:t>
            </w:r>
            <w:r>
              <w:rPr>
                <w:rFonts w:hint="eastAsia"/>
                <w:lang w:val="en-US" w:eastAsia="zh-CN"/>
              </w:rPr>
              <w:t>备</w:t>
            </w:r>
            <w:r>
              <w:rPr>
                <w:rFonts w:hint="eastAsia"/>
                <w:lang w:eastAsia="zh-CN"/>
              </w:rPr>
              <w:t>[20</w:t>
            </w:r>
            <w:r>
              <w:rPr>
                <w:rFonts w:hint="eastAsia"/>
                <w:lang w:val="en-US" w:eastAsia="zh-CN"/>
              </w:rPr>
              <w:t>22</w:t>
            </w:r>
            <w:r>
              <w:rPr>
                <w:rFonts w:hint="eastAsia"/>
                <w:lang w:eastAsia="zh-CN"/>
              </w:rPr>
              <w:t>]2号）。</w:t>
            </w:r>
          </w:p>
          <w:p w14:paraId="1B8CE976">
            <w:pPr>
              <w:adjustRightInd w:val="0"/>
              <w:snapToGrid w:val="0"/>
              <w:spacing w:line="360" w:lineRule="auto"/>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截</w:t>
            </w:r>
            <w:ins w:id="8" w:author="倾海不见鲸" w:date="2025-02-06T10:33:13Z">
              <w:r>
                <w:rPr>
                  <w:rFonts w:hint="eastAsia" w:ascii="Times New Roman" w:hAnsi="Times New Roman" w:eastAsia="宋体" w:cs="Times New Roman"/>
                  <w:color w:val="auto"/>
                  <w:lang w:val="en-US" w:eastAsia="zh-CN"/>
                  <w:rPrChange w:id="9" w:author="倾海不见鲸" w:date="2025-02-06T10:33:48Z">
                    <w:rPr>
                      <w:rFonts w:hint="eastAsia" w:ascii="Times New Roman" w:hAnsi="Times New Roman" w:eastAsia="宋体" w:cs="Times New Roman"/>
                      <w:lang w:val="en-US" w:eastAsia="zh-CN"/>
                    </w:rPr>
                  </w:rPrChange>
                </w:rPr>
                <w:t>至</w:t>
              </w:r>
            </w:ins>
            <w:del w:id="11" w:author="倾海不见鲸" w:date="2025-02-06T10:33:11Z">
              <w:r>
                <w:rPr>
                  <w:rFonts w:hint="eastAsia" w:ascii="Times New Roman" w:hAnsi="Times New Roman" w:eastAsia="宋体" w:cs="Times New Roman"/>
                  <w:lang w:val="en-US" w:eastAsia="zh-CN"/>
                </w:rPr>
                <w:delText>止</w:delText>
              </w:r>
            </w:del>
            <w:r>
              <w:rPr>
                <w:rFonts w:hint="eastAsia" w:ascii="Times New Roman" w:hAnsi="Times New Roman" w:eastAsia="宋体" w:cs="Times New Roman"/>
                <w:lang w:val="en-US" w:eastAsia="zh-CN"/>
              </w:rPr>
              <w:t>目前，该厂采用页岩、水基岩屑及污泥制砖，一直正常生产，未发生环保投诉问题。</w:t>
            </w:r>
          </w:p>
          <w:p w14:paraId="18E09B13">
            <w:pPr>
              <w:widowControl/>
              <w:adjustRightInd w:val="0"/>
              <w:snapToGrid w:val="0"/>
              <w:spacing w:line="360" w:lineRule="auto"/>
              <w:ind w:firstLine="42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根据现场踏勘，本项目实际建设情况如下所示：</w:t>
            </w:r>
          </w:p>
          <w:p w14:paraId="77DFE8D7">
            <w:pPr>
              <w:widowControl/>
              <w:adjustRightInd w:val="0"/>
              <w:snapToGrid w:val="0"/>
              <w:spacing w:line="360" w:lineRule="auto"/>
              <w:ind w:firstLine="42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1、原项目建设内容</w:t>
            </w:r>
          </w:p>
          <w:p w14:paraId="2019796C">
            <w:pPr>
              <w:adjustRightInd w:val="0"/>
              <w:snapToGrid w:val="0"/>
              <w:spacing w:line="360" w:lineRule="auto"/>
              <w:ind w:firstLine="420"/>
              <w:rPr>
                <w:rFonts w:hint="eastAsia" w:ascii="Times New Roman" w:hAnsi="Times New Roman" w:eastAsia="宋体" w:cs="Times New Roman"/>
                <w:sz w:val="21"/>
                <w:szCs w:val="24"/>
                <w:lang w:val="en-US" w:eastAsia="zh-CN"/>
              </w:rPr>
            </w:pPr>
            <w:r>
              <w:rPr>
                <w:rFonts w:hint="eastAsia" w:ascii="Times New Roman" w:hAnsi="Times New Roman" w:eastAsia="宋体" w:cs="Times New Roman"/>
                <w:sz w:val="21"/>
                <w:szCs w:val="24"/>
                <w:lang w:val="en-US" w:eastAsia="zh-CN"/>
              </w:rPr>
              <w:t>项目主要建设内容如下表所示：</w:t>
            </w:r>
          </w:p>
          <w:p w14:paraId="464A155B">
            <w:pPr>
              <w:ind w:firstLine="2520" w:firstLineChars="1200"/>
              <w:rPr>
                <w:rFonts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表2-</w:t>
            </w:r>
            <w:r>
              <w:rPr>
                <w:rFonts w:hint="default" w:ascii="Times New Roman" w:hAnsi="Times New Roman" w:eastAsia="黑体" w:cs="Times New Roman"/>
                <w:b w:val="0"/>
                <w:bCs w:val="0"/>
                <w:color w:val="auto"/>
                <w:szCs w:val="21"/>
                <w:lang w:val="en-US" w:eastAsia="zh-CN"/>
              </w:rPr>
              <w:t>9</w:t>
            </w:r>
            <w:r>
              <w:rPr>
                <w:rFonts w:hint="default" w:ascii="Times New Roman" w:hAnsi="Times New Roman" w:eastAsia="黑体" w:cs="Times New Roman"/>
                <w:b w:val="0"/>
                <w:bCs w:val="0"/>
                <w:color w:val="auto"/>
                <w:szCs w:val="21"/>
              </w:rPr>
              <w:t xml:space="preserve">  原项目组成及建设内容一览表</w:t>
            </w:r>
          </w:p>
          <w:tbl>
            <w:tblPr>
              <w:tblStyle w:val="28"/>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577"/>
              <w:gridCol w:w="1396"/>
              <w:gridCol w:w="4653"/>
              <w:gridCol w:w="1110"/>
            </w:tblGrid>
            <w:tr w14:paraId="77DB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455" w:type="pct"/>
                  <w:noWrap w:val="0"/>
                  <w:vAlign w:val="center"/>
                </w:tcPr>
                <w:p w14:paraId="6BA8F107">
                  <w:pPr>
                    <w:pStyle w:val="11"/>
                    <w:jc w:val="center"/>
                    <w:rPr>
                      <w:b/>
                      <w:bCs/>
                      <w:color w:val="000000"/>
                      <w:kern w:val="2"/>
                      <w:sz w:val="21"/>
                      <w:szCs w:val="21"/>
                    </w:rPr>
                  </w:pPr>
                  <w:r>
                    <w:rPr>
                      <w:b/>
                      <w:bCs/>
                      <w:color w:val="000000"/>
                      <w:kern w:val="2"/>
                      <w:sz w:val="21"/>
                      <w:szCs w:val="21"/>
                    </w:rPr>
                    <w:t>类别</w:t>
                  </w:r>
                </w:p>
              </w:tc>
              <w:tc>
                <w:tcPr>
                  <w:tcW w:w="1158" w:type="pct"/>
                  <w:gridSpan w:val="2"/>
                  <w:noWrap w:val="0"/>
                  <w:vAlign w:val="center"/>
                </w:tcPr>
                <w:p w14:paraId="3D753402">
                  <w:pPr>
                    <w:pStyle w:val="11"/>
                    <w:jc w:val="center"/>
                    <w:rPr>
                      <w:b/>
                      <w:bCs/>
                      <w:color w:val="000000"/>
                      <w:kern w:val="2"/>
                      <w:sz w:val="21"/>
                      <w:szCs w:val="21"/>
                    </w:rPr>
                  </w:pPr>
                  <w:r>
                    <w:rPr>
                      <w:b/>
                      <w:bCs/>
                      <w:color w:val="000000"/>
                      <w:kern w:val="2"/>
                      <w:sz w:val="21"/>
                      <w:szCs w:val="21"/>
                    </w:rPr>
                    <w:t>工程组成</w:t>
                  </w:r>
                </w:p>
              </w:tc>
              <w:tc>
                <w:tcPr>
                  <w:tcW w:w="2733" w:type="pct"/>
                  <w:noWrap w:val="0"/>
                  <w:vAlign w:val="center"/>
                </w:tcPr>
                <w:p w14:paraId="70D8E715">
                  <w:pPr>
                    <w:pStyle w:val="11"/>
                    <w:jc w:val="center"/>
                    <w:rPr>
                      <w:rFonts w:hint="eastAsia"/>
                      <w:b/>
                      <w:bCs/>
                      <w:color w:val="000000"/>
                      <w:kern w:val="2"/>
                      <w:sz w:val="21"/>
                      <w:szCs w:val="21"/>
                    </w:rPr>
                  </w:pPr>
                  <w:r>
                    <w:rPr>
                      <w:b/>
                      <w:bCs/>
                      <w:color w:val="000000"/>
                      <w:kern w:val="2"/>
                      <w:sz w:val="21"/>
                      <w:szCs w:val="21"/>
                    </w:rPr>
                    <w:t>建设内容及规模</w:t>
                  </w:r>
                </w:p>
              </w:tc>
              <w:tc>
                <w:tcPr>
                  <w:tcW w:w="652" w:type="pct"/>
                  <w:noWrap w:val="0"/>
                  <w:vAlign w:val="center"/>
                </w:tcPr>
                <w:p w14:paraId="181F13E2">
                  <w:pPr>
                    <w:pStyle w:val="11"/>
                    <w:jc w:val="center"/>
                    <w:rPr>
                      <w:b/>
                      <w:bCs/>
                      <w:color w:val="000000"/>
                      <w:kern w:val="2"/>
                      <w:sz w:val="21"/>
                      <w:szCs w:val="21"/>
                    </w:rPr>
                  </w:pPr>
                  <w:r>
                    <w:rPr>
                      <w:rFonts w:hint="eastAsia"/>
                      <w:b/>
                      <w:bCs/>
                      <w:color w:val="000000"/>
                      <w:kern w:val="2"/>
                      <w:sz w:val="21"/>
                      <w:szCs w:val="21"/>
                    </w:rPr>
                    <w:t>主要环境问题</w:t>
                  </w:r>
                </w:p>
              </w:tc>
            </w:tr>
            <w:tr w14:paraId="0778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455" w:type="pct"/>
                  <w:vMerge w:val="restart"/>
                  <w:noWrap w:val="0"/>
                  <w:vAlign w:val="center"/>
                </w:tcPr>
                <w:p w14:paraId="562B6504">
                  <w:pPr>
                    <w:pStyle w:val="75"/>
                    <w:rPr>
                      <w:color w:val="000000"/>
                      <w:kern w:val="2"/>
                      <w:sz w:val="21"/>
                      <w:szCs w:val="21"/>
                    </w:rPr>
                  </w:pPr>
                  <w:r>
                    <w:rPr>
                      <w:color w:val="000000"/>
                      <w:kern w:val="2"/>
                      <w:sz w:val="21"/>
                      <w:szCs w:val="21"/>
                    </w:rPr>
                    <w:t>主体</w:t>
                  </w:r>
                </w:p>
                <w:p w14:paraId="4F1FA2E0">
                  <w:pPr>
                    <w:pStyle w:val="75"/>
                    <w:rPr>
                      <w:color w:val="000000"/>
                      <w:kern w:val="2"/>
                      <w:sz w:val="21"/>
                      <w:szCs w:val="21"/>
                    </w:rPr>
                  </w:pPr>
                  <w:r>
                    <w:rPr>
                      <w:color w:val="000000"/>
                      <w:kern w:val="2"/>
                      <w:sz w:val="21"/>
                      <w:szCs w:val="21"/>
                    </w:rPr>
                    <w:t>工程</w:t>
                  </w:r>
                </w:p>
              </w:tc>
              <w:tc>
                <w:tcPr>
                  <w:tcW w:w="1158" w:type="pct"/>
                  <w:gridSpan w:val="2"/>
                  <w:noWrap w:val="0"/>
                  <w:vAlign w:val="center"/>
                </w:tcPr>
                <w:p w14:paraId="1C57147C">
                  <w:pPr>
                    <w:keepLines/>
                    <w:spacing w:line="240" w:lineRule="auto"/>
                    <w:jc w:val="center"/>
                    <w:rPr>
                      <w:rFonts w:hint="default" w:eastAsia="宋体"/>
                      <w:color w:val="000000"/>
                      <w:kern w:val="2"/>
                      <w:sz w:val="21"/>
                      <w:szCs w:val="21"/>
                      <w:lang w:val="en-US" w:eastAsia="zh-CN"/>
                    </w:rPr>
                  </w:pPr>
                  <w:r>
                    <w:rPr>
                      <w:rFonts w:hint="eastAsia" w:eastAsia="宋体" w:cs="Times New Roman"/>
                      <w:color w:val="auto"/>
                      <w:kern w:val="0"/>
                      <w:sz w:val="21"/>
                      <w:szCs w:val="21"/>
                      <w:highlight w:val="none"/>
                      <w:lang w:val="en-US" w:eastAsia="zh-CN"/>
                    </w:rPr>
                    <w:t>露天开采区</w:t>
                  </w:r>
                </w:p>
              </w:tc>
              <w:tc>
                <w:tcPr>
                  <w:tcW w:w="2733" w:type="pct"/>
                  <w:noWrap w:val="0"/>
                  <w:vAlign w:val="center"/>
                </w:tcPr>
                <w:p w14:paraId="2B197971">
                  <w:pPr>
                    <w:keepLines/>
                    <w:spacing w:line="240" w:lineRule="auto"/>
                    <w:jc w:val="left"/>
                    <w:rPr>
                      <w:rFonts w:hint="default"/>
                      <w:color w:val="000000"/>
                      <w:sz w:val="21"/>
                      <w:szCs w:val="21"/>
                      <w:lang w:val="en-US"/>
                    </w:rPr>
                  </w:pPr>
                  <w:r>
                    <w:rPr>
                      <w:rFonts w:hint="eastAsia" w:eastAsia="宋体" w:cs="Times New Roman"/>
                      <w:color w:val="auto"/>
                      <w:kern w:val="0"/>
                      <w:sz w:val="21"/>
                      <w:szCs w:val="21"/>
                      <w:highlight w:val="none"/>
                      <w:lang w:val="en-US" w:eastAsia="zh-CN"/>
                    </w:rPr>
                    <w:t>2022年起已停止开采，目前正在办理封矿手续。</w:t>
                  </w:r>
                </w:p>
              </w:tc>
              <w:tc>
                <w:tcPr>
                  <w:tcW w:w="652" w:type="pct"/>
                  <w:vMerge w:val="restart"/>
                  <w:noWrap w:val="0"/>
                  <w:vAlign w:val="center"/>
                </w:tcPr>
                <w:p w14:paraId="43C7251D">
                  <w:pPr>
                    <w:pStyle w:val="75"/>
                    <w:jc w:val="center"/>
                    <w:rPr>
                      <w:color w:val="000000"/>
                      <w:sz w:val="21"/>
                      <w:szCs w:val="21"/>
                    </w:rPr>
                  </w:pPr>
                  <w:r>
                    <w:rPr>
                      <w:color w:val="000000"/>
                      <w:kern w:val="2"/>
                      <w:sz w:val="21"/>
                      <w:szCs w:val="21"/>
                    </w:rPr>
                    <w:t>噪声、固废、</w:t>
                  </w:r>
                  <w:r>
                    <w:rPr>
                      <w:rFonts w:hint="eastAsia"/>
                      <w:color w:val="000000"/>
                      <w:kern w:val="2"/>
                      <w:sz w:val="21"/>
                      <w:szCs w:val="21"/>
                      <w:lang w:val="en-US" w:eastAsia="zh-CN"/>
                    </w:rPr>
                    <w:t>废气</w:t>
                  </w:r>
                </w:p>
              </w:tc>
            </w:tr>
            <w:tr w14:paraId="10A93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0FD9C022">
                  <w:pPr>
                    <w:pStyle w:val="75"/>
                    <w:jc w:val="left"/>
                    <w:rPr>
                      <w:color w:val="000000"/>
                      <w:sz w:val="21"/>
                      <w:szCs w:val="21"/>
                    </w:rPr>
                  </w:pPr>
                </w:p>
              </w:tc>
              <w:tc>
                <w:tcPr>
                  <w:tcW w:w="1158" w:type="pct"/>
                  <w:gridSpan w:val="2"/>
                  <w:noWrap w:val="0"/>
                  <w:vAlign w:val="center"/>
                </w:tcPr>
                <w:p w14:paraId="65308E50">
                  <w:pPr>
                    <w:keepLines/>
                    <w:spacing w:line="240" w:lineRule="auto"/>
                    <w:jc w:val="center"/>
                    <w:rPr>
                      <w:rFonts w:hint="eastAsia"/>
                      <w:color w:val="000000"/>
                      <w:kern w:val="2"/>
                      <w:sz w:val="21"/>
                      <w:szCs w:val="21"/>
                    </w:rPr>
                  </w:pPr>
                  <w:r>
                    <w:rPr>
                      <w:rFonts w:hint="eastAsia" w:eastAsia="宋体" w:cs="Times New Roman"/>
                      <w:color w:val="auto"/>
                      <w:kern w:val="0"/>
                      <w:sz w:val="21"/>
                      <w:szCs w:val="21"/>
                      <w:highlight w:val="none"/>
                      <w:lang w:val="en-US" w:eastAsia="zh-CN"/>
                    </w:rPr>
                    <w:t>隧道窑</w:t>
                  </w:r>
                </w:p>
              </w:tc>
              <w:tc>
                <w:tcPr>
                  <w:tcW w:w="2733" w:type="pct"/>
                  <w:noWrap w:val="0"/>
                  <w:vAlign w:val="center"/>
                </w:tcPr>
                <w:p w14:paraId="040A027C">
                  <w:pPr>
                    <w:keepLines/>
                    <w:spacing w:line="240" w:lineRule="auto"/>
                    <w:jc w:val="both"/>
                    <w:rPr>
                      <w:color w:val="000000"/>
                      <w:sz w:val="21"/>
                      <w:szCs w:val="21"/>
                    </w:rPr>
                  </w:pPr>
                  <w:r>
                    <w:rPr>
                      <w:rFonts w:hint="eastAsia" w:eastAsia="宋体" w:cs="Times New Roman"/>
                      <w:color w:val="auto"/>
                      <w:kern w:val="0"/>
                      <w:sz w:val="21"/>
                      <w:szCs w:val="21"/>
                      <w:highlight w:val="none"/>
                      <w:lang w:val="en-US" w:eastAsia="zh-CN"/>
                    </w:rPr>
                    <w:t>长148m，轨道中心距12.88m，高2.1m</w:t>
                  </w:r>
                </w:p>
              </w:tc>
              <w:tc>
                <w:tcPr>
                  <w:tcW w:w="652" w:type="pct"/>
                  <w:vMerge w:val="continue"/>
                  <w:noWrap w:val="0"/>
                  <w:vAlign w:val="center"/>
                </w:tcPr>
                <w:p w14:paraId="2734B82A">
                  <w:pPr>
                    <w:pStyle w:val="75"/>
                    <w:jc w:val="left"/>
                    <w:rPr>
                      <w:color w:val="000000"/>
                      <w:sz w:val="21"/>
                      <w:szCs w:val="21"/>
                    </w:rPr>
                  </w:pPr>
                </w:p>
              </w:tc>
            </w:tr>
            <w:tr w14:paraId="777B3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60EBD205">
                  <w:pPr>
                    <w:pStyle w:val="75"/>
                    <w:jc w:val="left"/>
                    <w:rPr>
                      <w:color w:val="000000"/>
                      <w:sz w:val="21"/>
                      <w:szCs w:val="21"/>
                    </w:rPr>
                  </w:pPr>
                </w:p>
              </w:tc>
              <w:tc>
                <w:tcPr>
                  <w:tcW w:w="1158" w:type="pct"/>
                  <w:gridSpan w:val="2"/>
                  <w:noWrap w:val="0"/>
                  <w:vAlign w:val="center"/>
                </w:tcPr>
                <w:p w14:paraId="26DB3BA7">
                  <w:pPr>
                    <w:keepLines/>
                    <w:spacing w:line="240" w:lineRule="auto"/>
                    <w:jc w:val="center"/>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破碎车间</w:t>
                  </w:r>
                </w:p>
              </w:tc>
              <w:tc>
                <w:tcPr>
                  <w:tcW w:w="2733" w:type="pct"/>
                  <w:noWrap w:val="0"/>
                  <w:vAlign w:val="center"/>
                </w:tcPr>
                <w:p w14:paraId="7A5A311D">
                  <w:pPr>
                    <w:keepLines/>
                    <w:spacing w:line="240" w:lineRule="auto"/>
                    <w:jc w:val="both"/>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建筑面积1044m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：尺寸为58m×18m，主要设备：破碎机、粉碎机、搅拌机。</w:t>
                  </w:r>
                </w:p>
              </w:tc>
              <w:tc>
                <w:tcPr>
                  <w:tcW w:w="652" w:type="pct"/>
                  <w:vMerge w:val="continue"/>
                  <w:noWrap w:val="0"/>
                  <w:vAlign w:val="center"/>
                </w:tcPr>
                <w:p w14:paraId="0CE6646B">
                  <w:pPr>
                    <w:pStyle w:val="75"/>
                    <w:jc w:val="left"/>
                    <w:rPr>
                      <w:color w:val="000000"/>
                      <w:sz w:val="21"/>
                      <w:szCs w:val="21"/>
                    </w:rPr>
                  </w:pPr>
                </w:p>
              </w:tc>
            </w:tr>
            <w:tr w14:paraId="7BB6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71BF44B1">
                  <w:pPr>
                    <w:pStyle w:val="75"/>
                    <w:jc w:val="left"/>
                    <w:rPr>
                      <w:color w:val="000000"/>
                      <w:sz w:val="21"/>
                      <w:szCs w:val="21"/>
                    </w:rPr>
                  </w:pPr>
                </w:p>
              </w:tc>
              <w:tc>
                <w:tcPr>
                  <w:tcW w:w="1158" w:type="pct"/>
                  <w:gridSpan w:val="2"/>
                  <w:noWrap w:val="0"/>
                  <w:vAlign w:val="center"/>
                </w:tcPr>
                <w:p w14:paraId="1263BE45">
                  <w:pPr>
                    <w:keepLines/>
                    <w:spacing w:line="240" w:lineRule="auto"/>
                    <w:jc w:val="center"/>
                    <w:rPr>
                      <w:rFonts w:hint="eastAsia"/>
                      <w:color w:val="000000"/>
                      <w:kern w:val="2"/>
                      <w:sz w:val="21"/>
                      <w:szCs w:val="21"/>
                    </w:rPr>
                  </w:pPr>
                  <w:r>
                    <w:rPr>
                      <w:rFonts w:hint="eastAsia" w:eastAsia="宋体" w:cs="Times New Roman"/>
                      <w:color w:val="auto"/>
                      <w:kern w:val="0"/>
                      <w:sz w:val="21"/>
                      <w:szCs w:val="21"/>
                      <w:highlight w:val="none"/>
                      <w:lang w:val="en-US" w:eastAsia="zh-CN"/>
                    </w:rPr>
                    <w:t>制坯车间</w:t>
                  </w:r>
                </w:p>
              </w:tc>
              <w:tc>
                <w:tcPr>
                  <w:tcW w:w="2733" w:type="pct"/>
                  <w:noWrap w:val="0"/>
                  <w:vAlign w:val="center"/>
                </w:tcPr>
                <w:p w14:paraId="07548EA5">
                  <w:pPr>
                    <w:keepLines/>
                    <w:spacing w:line="240" w:lineRule="auto"/>
                    <w:jc w:val="both"/>
                    <w:rPr>
                      <w:color w:val="000000"/>
                      <w:sz w:val="21"/>
                      <w:szCs w:val="21"/>
                    </w:rPr>
                  </w:pPr>
                  <w:r>
                    <w:rPr>
                      <w:rFonts w:hint="eastAsia" w:eastAsia="宋体" w:cs="Times New Roman"/>
                      <w:color w:val="auto"/>
                      <w:kern w:val="0"/>
                      <w:sz w:val="21"/>
                      <w:szCs w:val="21"/>
                      <w:highlight w:val="none"/>
                      <w:lang w:val="en-US" w:eastAsia="zh-CN"/>
                    </w:rPr>
                    <w:t>建筑面积300m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，用于制坯，位于隧道窑旁。</w:t>
                  </w:r>
                </w:p>
              </w:tc>
              <w:tc>
                <w:tcPr>
                  <w:tcW w:w="652" w:type="pct"/>
                  <w:vMerge w:val="continue"/>
                  <w:noWrap w:val="0"/>
                  <w:vAlign w:val="center"/>
                </w:tcPr>
                <w:p w14:paraId="3874B2EC">
                  <w:pPr>
                    <w:pStyle w:val="75"/>
                    <w:jc w:val="left"/>
                    <w:rPr>
                      <w:color w:val="000000"/>
                      <w:sz w:val="21"/>
                      <w:szCs w:val="21"/>
                    </w:rPr>
                  </w:pPr>
                </w:p>
              </w:tc>
            </w:tr>
            <w:tr w14:paraId="17E8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noWrap w:val="0"/>
                  <w:vAlign w:val="center"/>
                </w:tcPr>
                <w:p w14:paraId="5DBF18BE">
                  <w:pPr>
                    <w:pStyle w:val="75"/>
                    <w:jc w:val="center"/>
                    <w:rPr>
                      <w:rFonts w:hint="default" w:eastAsia="宋体"/>
                      <w:color w:val="000000"/>
                      <w:sz w:val="21"/>
                      <w:szCs w:val="21"/>
                      <w:lang w:val="en-US" w:eastAsia="zh-CN"/>
                    </w:rPr>
                  </w:pPr>
                  <w:r>
                    <w:rPr>
                      <w:rFonts w:hint="eastAsia"/>
                      <w:color w:val="000000"/>
                      <w:sz w:val="21"/>
                      <w:szCs w:val="21"/>
                      <w:lang w:val="en-US" w:eastAsia="zh-CN"/>
                    </w:rPr>
                    <w:t>辅助工程</w:t>
                  </w:r>
                </w:p>
              </w:tc>
              <w:tc>
                <w:tcPr>
                  <w:tcW w:w="1158" w:type="pct"/>
                  <w:gridSpan w:val="2"/>
                  <w:noWrap w:val="0"/>
                  <w:vAlign w:val="center"/>
                </w:tcPr>
                <w:p w14:paraId="7E64A907">
                  <w:pPr>
                    <w:keepLines/>
                    <w:spacing w:line="240" w:lineRule="auto"/>
                    <w:jc w:val="center"/>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机修间</w:t>
                  </w:r>
                </w:p>
              </w:tc>
              <w:tc>
                <w:tcPr>
                  <w:tcW w:w="2733" w:type="pct"/>
                  <w:noWrap w:val="0"/>
                  <w:vAlign w:val="center"/>
                </w:tcPr>
                <w:p w14:paraId="70257F26">
                  <w:pPr>
                    <w:keepLines/>
                    <w:spacing w:line="240" w:lineRule="auto"/>
                    <w:jc w:val="both"/>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位于隧道窑中间，面积约70m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，存放机修工具及机油。</w:t>
                  </w:r>
                </w:p>
              </w:tc>
              <w:tc>
                <w:tcPr>
                  <w:tcW w:w="652" w:type="pct"/>
                  <w:noWrap w:val="0"/>
                  <w:vAlign w:val="center"/>
                </w:tcPr>
                <w:p w14:paraId="426DF8E1">
                  <w:pPr>
                    <w:pStyle w:val="75"/>
                    <w:jc w:val="center"/>
                    <w:rPr>
                      <w:rFonts w:hint="eastAsia"/>
                      <w:color w:val="000000"/>
                      <w:sz w:val="21"/>
                      <w:szCs w:val="21"/>
                      <w:lang w:val="en-US" w:eastAsia="zh-CN"/>
                    </w:rPr>
                  </w:pPr>
                  <w:r>
                    <w:rPr>
                      <w:rFonts w:hint="eastAsia"/>
                      <w:color w:val="000000"/>
                      <w:sz w:val="21"/>
                      <w:szCs w:val="21"/>
                      <w:lang w:val="en-US" w:eastAsia="zh-CN"/>
                    </w:rPr>
                    <w:t>环境</w:t>
                  </w:r>
                </w:p>
                <w:p w14:paraId="499ECBD7">
                  <w:pPr>
                    <w:pStyle w:val="75"/>
                    <w:jc w:val="center"/>
                    <w:rPr>
                      <w:rFonts w:hint="default" w:eastAsia="宋体"/>
                      <w:color w:val="000000"/>
                      <w:sz w:val="21"/>
                      <w:szCs w:val="21"/>
                      <w:lang w:val="en-US" w:eastAsia="zh-CN"/>
                    </w:rPr>
                  </w:pPr>
                  <w:r>
                    <w:rPr>
                      <w:rFonts w:hint="eastAsia"/>
                      <w:color w:val="000000"/>
                      <w:sz w:val="21"/>
                      <w:szCs w:val="21"/>
                      <w:lang w:val="en-US" w:eastAsia="zh-CN"/>
                    </w:rPr>
                    <w:t>风险</w:t>
                  </w:r>
                </w:p>
              </w:tc>
            </w:tr>
            <w:tr w14:paraId="5E756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5" w:type="pct"/>
                  <w:vMerge w:val="restart"/>
                  <w:noWrap w:val="0"/>
                  <w:vAlign w:val="center"/>
                </w:tcPr>
                <w:p w14:paraId="719E3194">
                  <w:pPr>
                    <w:pStyle w:val="75"/>
                    <w:jc w:val="center"/>
                    <w:rPr>
                      <w:color w:val="000000"/>
                      <w:kern w:val="2"/>
                      <w:sz w:val="21"/>
                      <w:szCs w:val="21"/>
                    </w:rPr>
                  </w:pPr>
                  <w:r>
                    <w:rPr>
                      <w:rFonts w:hint="eastAsia"/>
                      <w:color w:val="000000"/>
                      <w:kern w:val="2"/>
                      <w:sz w:val="21"/>
                      <w:szCs w:val="21"/>
                      <w:lang w:val="en-US" w:eastAsia="zh-CN"/>
                    </w:rPr>
                    <w:t>仓储</w:t>
                  </w:r>
                  <w:r>
                    <w:rPr>
                      <w:color w:val="000000"/>
                      <w:kern w:val="2"/>
                      <w:sz w:val="21"/>
                      <w:szCs w:val="21"/>
                    </w:rPr>
                    <w:t>工程</w:t>
                  </w:r>
                </w:p>
              </w:tc>
              <w:tc>
                <w:tcPr>
                  <w:tcW w:w="1158" w:type="pct"/>
                  <w:gridSpan w:val="2"/>
                  <w:noWrap w:val="0"/>
                  <w:vAlign w:val="center"/>
                </w:tcPr>
                <w:p w14:paraId="1B5F357E">
                  <w:pPr>
                    <w:keepLines/>
                    <w:spacing w:line="240" w:lineRule="auto"/>
                    <w:jc w:val="center"/>
                    <w:rPr>
                      <w:rFonts w:hint="default" w:eastAsia="宋体"/>
                      <w:color w:val="000000"/>
                      <w:kern w:val="2"/>
                      <w:sz w:val="21"/>
                      <w:szCs w:val="21"/>
                      <w:lang w:val="en-US" w:eastAsia="zh-CN"/>
                    </w:rPr>
                  </w:pPr>
                  <w:r>
                    <w:rPr>
                      <w:rFonts w:hint="eastAsia" w:eastAsia="宋体" w:cs="Times New Roman"/>
                      <w:color w:val="auto"/>
                      <w:kern w:val="0"/>
                      <w:sz w:val="21"/>
                      <w:szCs w:val="21"/>
                      <w:highlight w:val="none"/>
                      <w:lang w:val="en-US" w:eastAsia="zh-CN"/>
                    </w:rPr>
                    <w:t>页岩堆场</w:t>
                  </w:r>
                </w:p>
              </w:tc>
              <w:tc>
                <w:tcPr>
                  <w:tcW w:w="2733" w:type="pct"/>
                  <w:noWrap w:val="0"/>
                  <w:vAlign w:val="center"/>
                </w:tcPr>
                <w:p w14:paraId="42C21DA5">
                  <w:pPr>
                    <w:keepLines/>
                    <w:spacing w:line="240" w:lineRule="auto"/>
                    <w:jc w:val="both"/>
                    <w:rPr>
                      <w:rFonts w:hint="default" w:eastAsia="宋体"/>
                      <w:b/>
                      <w:bCs/>
                      <w:color w:val="000000"/>
                      <w:sz w:val="21"/>
                      <w:szCs w:val="21"/>
                      <w:lang w:val="en-US" w:eastAsia="zh-CN"/>
                    </w:rPr>
                  </w:pPr>
                  <w:r>
                    <w:rPr>
                      <w:rFonts w:hint="eastAsia" w:eastAsia="宋体" w:cs="Times New Roman"/>
                      <w:color w:val="auto"/>
                      <w:kern w:val="0"/>
                      <w:sz w:val="21"/>
                      <w:szCs w:val="21"/>
                      <w:highlight w:val="none"/>
                      <w:lang w:val="en-US" w:eastAsia="zh-CN"/>
                    </w:rPr>
                    <w:t>共2处，一处位于厂区北侧，尺寸为28m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80m，面积为2240m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，一处位于</w:t>
                  </w:r>
                  <w:r>
                    <w:rPr>
                      <w:rFonts w:hint="eastAsia" w:eastAsia="宋体" w:cs="Times New Roman"/>
                      <w:color w:val="auto"/>
                      <w:kern w:val="0"/>
                      <w:sz w:val="21"/>
                      <w:szCs w:val="21"/>
                      <w:highlight w:val="none"/>
                      <w:lang w:val="en-US" w:eastAsia="zh-CN"/>
                    </w:rPr>
                    <w:t>储存间旁，面积约500m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，用于堆放页岩。</w:t>
                  </w:r>
                </w:p>
              </w:tc>
              <w:tc>
                <w:tcPr>
                  <w:tcW w:w="652" w:type="pct"/>
                  <w:vMerge w:val="restart"/>
                  <w:noWrap w:val="0"/>
                  <w:vAlign w:val="center"/>
                </w:tcPr>
                <w:p w14:paraId="54B5089B">
                  <w:pPr>
                    <w:pStyle w:val="75"/>
                    <w:jc w:val="center"/>
                    <w:rPr>
                      <w:rFonts w:hint="default" w:eastAsia="宋体"/>
                      <w:color w:val="000000"/>
                      <w:sz w:val="21"/>
                      <w:szCs w:val="21"/>
                      <w:lang w:val="en-US" w:eastAsia="zh-CN"/>
                    </w:rPr>
                  </w:pPr>
                  <w:r>
                    <w:rPr>
                      <w:rFonts w:hint="eastAsia"/>
                      <w:color w:val="000000"/>
                      <w:sz w:val="21"/>
                      <w:szCs w:val="21"/>
                      <w:lang w:val="en-US" w:eastAsia="zh-CN"/>
                    </w:rPr>
                    <w:t>粉尘、噪声</w:t>
                  </w:r>
                </w:p>
              </w:tc>
            </w:tr>
            <w:tr w14:paraId="1B4B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5D0C5BE0">
                  <w:pPr>
                    <w:pStyle w:val="75"/>
                    <w:rPr>
                      <w:rFonts w:hint="eastAsia"/>
                      <w:color w:val="000000"/>
                      <w:kern w:val="2"/>
                      <w:sz w:val="21"/>
                      <w:szCs w:val="21"/>
                      <w:lang w:val="en-US" w:eastAsia="zh-CN"/>
                    </w:rPr>
                  </w:pPr>
                </w:p>
              </w:tc>
              <w:tc>
                <w:tcPr>
                  <w:tcW w:w="1158" w:type="pct"/>
                  <w:gridSpan w:val="2"/>
                  <w:noWrap w:val="0"/>
                  <w:vAlign w:val="center"/>
                </w:tcPr>
                <w:p w14:paraId="6CE92366">
                  <w:pPr>
                    <w:keepLines/>
                    <w:spacing w:line="240" w:lineRule="auto"/>
                    <w:jc w:val="center"/>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水基岩屑堆场</w:t>
                  </w:r>
                </w:p>
              </w:tc>
              <w:tc>
                <w:tcPr>
                  <w:tcW w:w="2733" w:type="pct"/>
                  <w:noWrap w:val="0"/>
                  <w:vAlign w:val="center"/>
                </w:tcPr>
                <w:p w14:paraId="3DD70F90">
                  <w:pPr>
                    <w:keepLines/>
                    <w:spacing w:line="240" w:lineRule="auto"/>
                    <w:jc w:val="both"/>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尺寸为24m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28m，面积为672m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w:t>
                  </w:r>
                </w:p>
              </w:tc>
              <w:tc>
                <w:tcPr>
                  <w:tcW w:w="652" w:type="pct"/>
                  <w:vMerge w:val="continue"/>
                  <w:noWrap w:val="0"/>
                  <w:vAlign w:val="center"/>
                </w:tcPr>
                <w:p w14:paraId="16E6874C">
                  <w:pPr>
                    <w:pStyle w:val="75"/>
                    <w:jc w:val="center"/>
                    <w:rPr>
                      <w:rFonts w:hint="eastAsia"/>
                      <w:color w:val="000000"/>
                      <w:sz w:val="21"/>
                      <w:szCs w:val="21"/>
                      <w:lang w:val="en-US" w:eastAsia="zh-CN"/>
                    </w:rPr>
                  </w:pPr>
                </w:p>
              </w:tc>
            </w:tr>
            <w:tr w14:paraId="37C5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5" w:type="pct"/>
                  <w:vMerge w:val="continue"/>
                  <w:noWrap w:val="0"/>
                  <w:vAlign w:val="center"/>
                </w:tcPr>
                <w:p w14:paraId="42A8F3D8">
                  <w:pPr>
                    <w:pStyle w:val="75"/>
                    <w:rPr>
                      <w:rFonts w:hint="eastAsia"/>
                      <w:color w:val="000000"/>
                      <w:kern w:val="2"/>
                      <w:sz w:val="21"/>
                      <w:szCs w:val="21"/>
                      <w:lang w:val="en-US" w:eastAsia="zh-CN"/>
                    </w:rPr>
                  </w:pPr>
                </w:p>
              </w:tc>
              <w:tc>
                <w:tcPr>
                  <w:tcW w:w="1158" w:type="pct"/>
                  <w:gridSpan w:val="2"/>
                  <w:noWrap w:val="0"/>
                  <w:vAlign w:val="center"/>
                </w:tcPr>
                <w:p w14:paraId="461098D9">
                  <w:pPr>
                    <w:keepLines/>
                    <w:spacing w:line="240" w:lineRule="auto"/>
                    <w:jc w:val="center"/>
                    <w:rPr>
                      <w:rFonts w:hint="eastAsia"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煤炭堆场</w:t>
                  </w:r>
                </w:p>
              </w:tc>
              <w:tc>
                <w:tcPr>
                  <w:tcW w:w="2733" w:type="pct"/>
                  <w:noWrap w:val="0"/>
                  <w:vAlign w:val="center"/>
                </w:tcPr>
                <w:p w14:paraId="1ED05C7D">
                  <w:pPr>
                    <w:keepLines/>
                    <w:spacing w:line="240" w:lineRule="auto"/>
                    <w:jc w:val="both"/>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尺寸为42m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28m，面积为1176m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，页岩堆场旁边。</w:t>
                  </w:r>
                </w:p>
              </w:tc>
              <w:tc>
                <w:tcPr>
                  <w:tcW w:w="652" w:type="pct"/>
                  <w:vMerge w:val="continue"/>
                  <w:noWrap w:val="0"/>
                  <w:vAlign w:val="center"/>
                </w:tcPr>
                <w:p w14:paraId="5515F9C1">
                  <w:pPr>
                    <w:pStyle w:val="75"/>
                    <w:jc w:val="center"/>
                    <w:rPr>
                      <w:rFonts w:hint="eastAsia"/>
                      <w:color w:val="000000"/>
                      <w:sz w:val="21"/>
                      <w:szCs w:val="21"/>
                      <w:lang w:val="en-US" w:eastAsia="zh-CN"/>
                    </w:rPr>
                  </w:pPr>
                </w:p>
              </w:tc>
            </w:tr>
            <w:tr w14:paraId="071BB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55" w:type="pct"/>
                  <w:vMerge w:val="continue"/>
                  <w:noWrap w:val="0"/>
                  <w:vAlign w:val="center"/>
                </w:tcPr>
                <w:p w14:paraId="176FE422">
                  <w:pPr>
                    <w:pStyle w:val="75"/>
                    <w:rPr>
                      <w:rFonts w:hint="eastAsia"/>
                      <w:color w:val="000000"/>
                      <w:kern w:val="2"/>
                      <w:sz w:val="21"/>
                      <w:szCs w:val="21"/>
                      <w:lang w:val="en-US" w:eastAsia="zh-CN"/>
                    </w:rPr>
                  </w:pPr>
                </w:p>
              </w:tc>
              <w:tc>
                <w:tcPr>
                  <w:tcW w:w="1158" w:type="pct"/>
                  <w:gridSpan w:val="2"/>
                  <w:noWrap w:val="0"/>
                  <w:vAlign w:val="center"/>
                </w:tcPr>
                <w:p w14:paraId="572EFE71">
                  <w:pPr>
                    <w:keepLines/>
                    <w:spacing w:line="240" w:lineRule="auto"/>
                    <w:jc w:val="center"/>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杂物堆场</w:t>
                  </w:r>
                </w:p>
              </w:tc>
              <w:tc>
                <w:tcPr>
                  <w:tcW w:w="2733" w:type="pct"/>
                  <w:noWrap w:val="0"/>
                  <w:vAlign w:val="center"/>
                </w:tcPr>
                <w:p w14:paraId="6F3B0A1C">
                  <w:pPr>
                    <w:keepLines/>
                    <w:spacing w:line="240" w:lineRule="auto"/>
                    <w:jc w:val="both"/>
                    <w:rPr>
                      <w:rFonts w:hint="default" w:eastAsia="宋体" w:cs="Times New Roman"/>
                      <w:color w:val="auto"/>
                      <w:kern w:val="0"/>
                      <w:sz w:val="21"/>
                      <w:szCs w:val="21"/>
                      <w:highlight w:val="none"/>
                      <w:lang w:val="en-US" w:eastAsia="zh-CN"/>
                    </w:rPr>
                  </w:pPr>
                  <w:r>
                    <w:rPr>
                      <w:rFonts w:hint="eastAsia" w:eastAsia="宋体" w:cs="Times New Roman"/>
                      <w:color w:val="auto"/>
                      <w:kern w:val="0"/>
                      <w:sz w:val="21"/>
                      <w:szCs w:val="21"/>
                      <w:highlight w:val="none"/>
                      <w:lang w:val="en-US" w:eastAsia="zh-CN"/>
                    </w:rPr>
                    <w:t>尺寸为24m</w:t>
                  </w:r>
                  <w:r>
                    <w:rPr>
                      <w:rFonts w:hint="default" w:eastAsia="宋体" w:cs="Times New Roman"/>
                      <w:color w:val="auto"/>
                      <w:kern w:val="0"/>
                      <w:sz w:val="21"/>
                      <w:szCs w:val="21"/>
                      <w:highlight w:val="none"/>
                      <w:lang w:val="en-US" w:eastAsia="zh-CN"/>
                    </w:rPr>
                    <w:t>×</w:t>
                  </w:r>
                  <w:r>
                    <w:rPr>
                      <w:rFonts w:hint="eastAsia" w:eastAsia="宋体" w:cs="Times New Roman"/>
                      <w:color w:val="auto"/>
                      <w:kern w:val="0"/>
                      <w:sz w:val="21"/>
                      <w:szCs w:val="21"/>
                      <w:highlight w:val="none"/>
                      <w:lang w:val="en-US" w:eastAsia="zh-CN"/>
                    </w:rPr>
                    <w:t>28m，面积为240m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vertAlign w:val="baseline"/>
                      <w:lang w:val="en-US" w:eastAsia="zh-CN"/>
                    </w:rPr>
                    <w:t>，用于临时存放工具、废砖等。</w:t>
                  </w:r>
                </w:p>
              </w:tc>
              <w:tc>
                <w:tcPr>
                  <w:tcW w:w="652" w:type="pct"/>
                  <w:noWrap w:val="0"/>
                  <w:vAlign w:val="center"/>
                </w:tcPr>
                <w:p w14:paraId="1A4B7287">
                  <w:pPr>
                    <w:pStyle w:val="75"/>
                    <w:jc w:val="center"/>
                    <w:rPr>
                      <w:rFonts w:hint="eastAsia"/>
                      <w:color w:val="000000"/>
                      <w:sz w:val="21"/>
                      <w:szCs w:val="21"/>
                      <w:lang w:val="en-US" w:eastAsia="zh-CN"/>
                    </w:rPr>
                  </w:pPr>
                  <w:r>
                    <w:rPr>
                      <w:rFonts w:hint="eastAsia"/>
                      <w:color w:val="000000"/>
                      <w:sz w:val="21"/>
                      <w:szCs w:val="21"/>
                      <w:lang w:val="en-US" w:eastAsia="zh-CN"/>
                    </w:rPr>
                    <w:t>噪声</w:t>
                  </w:r>
                </w:p>
              </w:tc>
            </w:tr>
            <w:tr w14:paraId="49156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55" w:type="pct"/>
                  <w:vMerge w:val="continue"/>
                  <w:noWrap w:val="0"/>
                  <w:vAlign w:val="center"/>
                </w:tcPr>
                <w:p w14:paraId="43092E68">
                  <w:pPr>
                    <w:pStyle w:val="75"/>
                    <w:rPr>
                      <w:color w:val="000000"/>
                      <w:kern w:val="2"/>
                      <w:sz w:val="21"/>
                      <w:szCs w:val="21"/>
                    </w:rPr>
                  </w:pPr>
                </w:p>
              </w:tc>
              <w:tc>
                <w:tcPr>
                  <w:tcW w:w="1158" w:type="pct"/>
                  <w:gridSpan w:val="2"/>
                  <w:noWrap w:val="0"/>
                  <w:vAlign w:val="center"/>
                </w:tcPr>
                <w:p w14:paraId="00A203DA">
                  <w:pPr>
                    <w:keepLines/>
                    <w:spacing w:line="240" w:lineRule="auto"/>
                    <w:jc w:val="center"/>
                    <w:rPr>
                      <w:rFonts w:hint="default"/>
                      <w:color w:val="000000"/>
                      <w:kern w:val="2"/>
                      <w:sz w:val="21"/>
                      <w:szCs w:val="21"/>
                      <w:lang w:val="en-US"/>
                    </w:rPr>
                  </w:pPr>
                  <w:r>
                    <w:rPr>
                      <w:rFonts w:hint="eastAsia" w:eastAsia="宋体" w:cs="Times New Roman"/>
                      <w:color w:val="auto"/>
                      <w:kern w:val="0"/>
                      <w:sz w:val="21"/>
                      <w:szCs w:val="21"/>
                      <w:highlight w:val="none"/>
                      <w:lang w:val="en-US" w:eastAsia="zh-CN"/>
                    </w:rPr>
                    <w:t>污泥储存间</w:t>
                  </w:r>
                </w:p>
              </w:tc>
              <w:tc>
                <w:tcPr>
                  <w:tcW w:w="2733" w:type="pct"/>
                  <w:noWrap w:val="0"/>
                  <w:vAlign w:val="center"/>
                </w:tcPr>
                <w:p w14:paraId="5D78422E">
                  <w:pPr>
                    <w:keepLines/>
                    <w:spacing w:line="240" w:lineRule="auto"/>
                    <w:ind w:firstLine="0" w:firstLineChars="0"/>
                    <w:jc w:val="both"/>
                    <w:rPr>
                      <w:rFonts w:hint="default" w:eastAsia="宋体"/>
                      <w:color w:val="000000"/>
                      <w:kern w:val="2"/>
                      <w:sz w:val="21"/>
                      <w:szCs w:val="21"/>
                      <w:lang w:val="en-US" w:eastAsia="zh-CN"/>
                    </w:rPr>
                  </w:pPr>
                  <w:r>
                    <w:rPr>
                      <w:rFonts w:hint="eastAsia" w:eastAsia="宋体" w:cs="Times New Roman"/>
                      <w:color w:val="auto"/>
                      <w:kern w:val="0"/>
                      <w:sz w:val="21"/>
                      <w:szCs w:val="21"/>
                      <w:highlight w:val="none"/>
                      <w:lang w:val="en-US" w:eastAsia="zh-CN"/>
                    </w:rPr>
                    <w:t>建筑面积约100 m</w:t>
                  </w:r>
                  <w:r>
                    <w:rPr>
                      <w:rFonts w:hint="eastAsia" w:eastAsia="宋体" w:cs="Times New Roman"/>
                      <w:color w:val="auto"/>
                      <w:kern w:val="0"/>
                      <w:sz w:val="21"/>
                      <w:szCs w:val="21"/>
                      <w:highlight w:val="none"/>
                      <w:vertAlign w:val="superscript"/>
                      <w:lang w:val="en-US" w:eastAsia="zh-CN"/>
                    </w:rPr>
                    <w:t>2</w:t>
                  </w:r>
                  <w:r>
                    <w:rPr>
                      <w:rFonts w:hint="eastAsia" w:eastAsia="宋体" w:cs="Times New Roman"/>
                      <w:color w:val="auto"/>
                      <w:kern w:val="0"/>
                      <w:sz w:val="21"/>
                      <w:szCs w:val="21"/>
                      <w:highlight w:val="none"/>
                      <w:lang w:val="en-US" w:eastAsia="zh-CN"/>
                    </w:rPr>
                    <w:t>，用于存放污泥。</w:t>
                  </w:r>
                </w:p>
              </w:tc>
              <w:tc>
                <w:tcPr>
                  <w:tcW w:w="652" w:type="pct"/>
                  <w:noWrap w:val="0"/>
                  <w:vAlign w:val="center"/>
                </w:tcPr>
                <w:p w14:paraId="5EF0DF41">
                  <w:pPr>
                    <w:pStyle w:val="75"/>
                    <w:rPr>
                      <w:rFonts w:hAnsi="宋体"/>
                      <w:color w:val="000000"/>
                      <w:sz w:val="21"/>
                      <w:szCs w:val="21"/>
                    </w:rPr>
                  </w:pPr>
                  <w:r>
                    <w:rPr>
                      <w:rFonts w:hint="eastAsia" w:hAnsi="宋体"/>
                      <w:color w:val="000000"/>
                      <w:sz w:val="21"/>
                      <w:szCs w:val="21"/>
                      <w:lang w:val="en-US" w:eastAsia="zh-CN"/>
                    </w:rPr>
                    <w:t>臭气、</w:t>
                  </w:r>
                  <w:r>
                    <w:rPr>
                      <w:rFonts w:hint="eastAsia" w:hAnsi="宋体"/>
                      <w:color w:val="000000"/>
                      <w:sz w:val="21"/>
                      <w:szCs w:val="21"/>
                    </w:rPr>
                    <w:t>噪声</w:t>
                  </w:r>
                </w:p>
              </w:tc>
            </w:tr>
            <w:tr w14:paraId="1DB8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restart"/>
                  <w:noWrap w:val="0"/>
                  <w:vAlign w:val="center"/>
                </w:tcPr>
                <w:p w14:paraId="5BEA171E">
                  <w:pPr>
                    <w:pStyle w:val="80"/>
                    <w:rPr>
                      <w:color w:val="000000"/>
                      <w:sz w:val="21"/>
                      <w:szCs w:val="21"/>
                    </w:rPr>
                  </w:pPr>
                  <w:r>
                    <w:rPr>
                      <w:color w:val="000000"/>
                      <w:sz w:val="21"/>
                      <w:szCs w:val="21"/>
                    </w:rPr>
                    <w:t>办公生活设施</w:t>
                  </w:r>
                </w:p>
              </w:tc>
              <w:tc>
                <w:tcPr>
                  <w:tcW w:w="1158" w:type="pct"/>
                  <w:gridSpan w:val="2"/>
                  <w:noWrap w:val="0"/>
                  <w:vAlign w:val="center"/>
                </w:tcPr>
                <w:p w14:paraId="5920FF0A">
                  <w:pPr>
                    <w:pStyle w:val="80"/>
                    <w:rPr>
                      <w:rFonts w:hint="eastAsia" w:eastAsia="宋体"/>
                      <w:color w:val="000000"/>
                      <w:sz w:val="21"/>
                      <w:szCs w:val="21"/>
                      <w:lang w:val="en-US" w:eastAsia="zh-CN"/>
                    </w:rPr>
                  </w:pPr>
                  <w:r>
                    <w:rPr>
                      <w:rFonts w:hint="eastAsia"/>
                      <w:color w:val="000000"/>
                      <w:sz w:val="21"/>
                      <w:szCs w:val="21"/>
                    </w:rPr>
                    <w:t>办公</w:t>
                  </w:r>
                  <w:r>
                    <w:rPr>
                      <w:rFonts w:hint="eastAsia"/>
                      <w:color w:val="000000"/>
                      <w:sz w:val="21"/>
                      <w:szCs w:val="21"/>
                      <w:lang w:val="en-US" w:eastAsia="zh-CN"/>
                    </w:rPr>
                    <w:t>室</w:t>
                  </w:r>
                </w:p>
              </w:tc>
              <w:tc>
                <w:tcPr>
                  <w:tcW w:w="2733" w:type="pct"/>
                  <w:noWrap w:val="0"/>
                  <w:vAlign w:val="center"/>
                </w:tcPr>
                <w:p w14:paraId="62D2CC94">
                  <w:pPr>
                    <w:pStyle w:val="80"/>
                    <w:jc w:val="left"/>
                    <w:rPr>
                      <w:rFonts w:hint="default" w:eastAsia="宋体"/>
                      <w:color w:val="000000"/>
                      <w:sz w:val="21"/>
                      <w:szCs w:val="21"/>
                      <w:lang w:val="en-US" w:eastAsia="zh-CN"/>
                    </w:rPr>
                  </w:pPr>
                  <w:r>
                    <w:rPr>
                      <w:rFonts w:hint="eastAsia"/>
                      <w:color w:val="000000"/>
                      <w:sz w:val="21"/>
                      <w:szCs w:val="21"/>
                    </w:rPr>
                    <w:t>2F</w:t>
                  </w:r>
                  <w:r>
                    <w:rPr>
                      <w:rFonts w:hint="eastAsia"/>
                      <w:color w:val="000000"/>
                      <w:sz w:val="21"/>
                      <w:szCs w:val="21"/>
                      <w:lang w:val="en-US" w:eastAsia="zh-CN"/>
                    </w:rPr>
                    <w:t>砖混结构，</w:t>
                  </w:r>
                  <w:r>
                    <w:rPr>
                      <w:rFonts w:hint="eastAsia"/>
                      <w:color w:val="000000"/>
                      <w:sz w:val="21"/>
                      <w:szCs w:val="21"/>
                    </w:rPr>
                    <w:t>建筑面积为</w:t>
                  </w:r>
                  <w:r>
                    <w:rPr>
                      <w:rFonts w:hint="eastAsia"/>
                      <w:color w:val="000000"/>
                      <w:sz w:val="21"/>
                      <w:szCs w:val="21"/>
                      <w:lang w:val="en-US" w:eastAsia="zh-CN"/>
                    </w:rPr>
                    <w:t>14</w:t>
                  </w:r>
                  <w:r>
                    <w:rPr>
                      <w:rFonts w:hint="eastAsia"/>
                      <w:color w:val="000000"/>
                      <w:sz w:val="21"/>
                      <w:szCs w:val="21"/>
                    </w:rPr>
                    <w:t>0</w:t>
                  </w:r>
                  <w:r>
                    <w:rPr>
                      <w:rFonts w:hint="eastAsia"/>
                      <w:color w:val="000000"/>
                      <w:sz w:val="21"/>
                      <w:szCs w:val="21"/>
                      <w:lang w:val="en-US" w:eastAsia="zh-CN"/>
                    </w:rPr>
                    <w:t>m</w:t>
                  </w:r>
                  <w:r>
                    <w:rPr>
                      <w:rFonts w:hint="eastAsia"/>
                      <w:color w:val="000000"/>
                      <w:sz w:val="21"/>
                      <w:szCs w:val="21"/>
                      <w:vertAlign w:val="superscript"/>
                      <w:lang w:val="en-US" w:eastAsia="zh-CN"/>
                    </w:rPr>
                    <w:t>2</w:t>
                  </w:r>
                </w:p>
              </w:tc>
              <w:tc>
                <w:tcPr>
                  <w:tcW w:w="652" w:type="pct"/>
                  <w:vMerge w:val="restart"/>
                  <w:noWrap w:val="0"/>
                  <w:vAlign w:val="center"/>
                </w:tcPr>
                <w:p w14:paraId="5552194E">
                  <w:pPr>
                    <w:pStyle w:val="80"/>
                    <w:rPr>
                      <w:color w:val="000000"/>
                      <w:sz w:val="21"/>
                      <w:szCs w:val="21"/>
                    </w:rPr>
                  </w:pPr>
                  <w:r>
                    <w:rPr>
                      <w:rFonts w:hint="eastAsia"/>
                      <w:color w:val="000000"/>
                      <w:sz w:val="21"/>
                      <w:szCs w:val="21"/>
                    </w:rPr>
                    <w:t>生活污水、生活垃圾</w:t>
                  </w:r>
                </w:p>
              </w:tc>
            </w:tr>
            <w:tr w14:paraId="5DFC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607BAB48">
                  <w:pPr>
                    <w:pStyle w:val="80"/>
                    <w:rPr>
                      <w:color w:val="000000"/>
                      <w:sz w:val="21"/>
                      <w:szCs w:val="21"/>
                    </w:rPr>
                  </w:pPr>
                </w:p>
              </w:tc>
              <w:tc>
                <w:tcPr>
                  <w:tcW w:w="1158" w:type="pct"/>
                  <w:gridSpan w:val="2"/>
                  <w:noWrap w:val="0"/>
                  <w:vAlign w:val="center"/>
                </w:tcPr>
                <w:p w14:paraId="11000CB2">
                  <w:pPr>
                    <w:pStyle w:val="80"/>
                    <w:rPr>
                      <w:rFonts w:hint="default" w:eastAsia="宋体"/>
                      <w:color w:val="000000"/>
                      <w:sz w:val="21"/>
                      <w:szCs w:val="21"/>
                      <w:lang w:val="en-US" w:eastAsia="zh-CN"/>
                    </w:rPr>
                  </w:pPr>
                  <w:r>
                    <w:rPr>
                      <w:rFonts w:hint="eastAsia"/>
                      <w:color w:val="000000"/>
                      <w:sz w:val="21"/>
                      <w:szCs w:val="21"/>
                      <w:lang w:val="en-US" w:eastAsia="zh-CN"/>
                    </w:rPr>
                    <w:t>宿舍</w:t>
                  </w:r>
                </w:p>
              </w:tc>
              <w:tc>
                <w:tcPr>
                  <w:tcW w:w="2733" w:type="pct"/>
                  <w:noWrap w:val="0"/>
                  <w:vAlign w:val="center"/>
                </w:tcPr>
                <w:p w14:paraId="032101FB">
                  <w:pPr>
                    <w:pStyle w:val="80"/>
                    <w:jc w:val="left"/>
                    <w:rPr>
                      <w:rFonts w:hint="eastAsia"/>
                      <w:color w:val="000000"/>
                      <w:sz w:val="21"/>
                      <w:szCs w:val="21"/>
                    </w:rPr>
                  </w:pPr>
                  <w:r>
                    <w:rPr>
                      <w:rFonts w:hint="eastAsia"/>
                      <w:color w:val="000000"/>
                      <w:sz w:val="21"/>
                      <w:szCs w:val="21"/>
                      <w:lang w:val="en-US" w:eastAsia="zh-CN"/>
                    </w:rPr>
                    <w:t>4</w:t>
                  </w:r>
                  <w:r>
                    <w:rPr>
                      <w:rFonts w:hint="eastAsia"/>
                      <w:color w:val="000000"/>
                      <w:sz w:val="21"/>
                      <w:szCs w:val="21"/>
                    </w:rPr>
                    <w:t>F</w:t>
                  </w:r>
                  <w:r>
                    <w:rPr>
                      <w:rFonts w:hint="eastAsia"/>
                      <w:color w:val="000000"/>
                      <w:sz w:val="21"/>
                      <w:szCs w:val="21"/>
                      <w:lang w:val="en-US" w:eastAsia="zh-CN"/>
                    </w:rPr>
                    <w:t>砖混结构，</w:t>
                  </w:r>
                  <w:r>
                    <w:rPr>
                      <w:rFonts w:hint="eastAsia"/>
                      <w:color w:val="000000"/>
                      <w:sz w:val="21"/>
                      <w:szCs w:val="21"/>
                    </w:rPr>
                    <w:t>建筑面积为</w:t>
                  </w:r>
                  <w:r>
                    <w:rPr>
                      <w:rFonts w:hint="eastAsia"/>
                      <w:color w:val="000000"/>
                      <w:sz w:val="21"/>
                      <w:szCs w:val="21"/>
                      <w:lang w:val="en-US" w:eastAsia="zh-CN"/>
                    </w:rPr>
                    <w:t>720m</w:t>
                  </w:r>
                  <w:r>
                    <w:rPr>
                      <w:rFonts w:hint="eastAsia"/>
                      <w:color w:val="000000"/>
                      <w:sz w:val="21"/>
                      <w:szCs w:val="21"/>
                      <w:vertAlign w:val="superscript"/>
                      <w:lang w:val="en-US" w:eastAsia="zh-CN"/>
                    </w:rPr>
                    <w:t>2</w:t>
                  </w:r>
                </w:p>
              </w:tc>
              <w:tc>
                <w:tcPr>
                  <w:tcW w:w="652" w:type="pct"/>
                  <w:vMerge w:val="continue"/>
                  <w:noWrap w:val="0"/>
                  <w:vAlign w:val="center"/>
                </w:tcPr>
                <w:p w14:paraId="029F31AA">
                  <w:pPr>
                    <w:pStyle w:val="80"/>
                    <w:rPr>
                      <w:rFonts w:hint="eastAsia"/>
                      <w:color w:val="000000"/>
                      <w:sz w:val="21"/>
                      <w:szCs w:val="21"/>
                    </w:rPr>
                  </w:pPr>
                </w:p>
              </w:tc>
            </w:tr>
            <w:tr w14:paraId="4452A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455" w:type="pct"/>
                  <w:vMerge w:val="restart"/>
                  <w:noWrap w:val="0"/>
                  <w:vAlign w:val="center"/>
                </w:tcPr>
                <w:p w14:paraId="184BA445">
                  <w:pPr>
                    <w:pStyle w:val="75"/>
                    <w:rPr>
                      <w:color w:val="000000"/>
                      <w:kern w:val="2"/>
                      <w:sz w:val="21"/>
                      <w:szCs w:val="21"/>
                    </w:rPr>
                  </w:pPr>
                  <w:r>
                    <w:rPr>
                      <w:color w:val="000000"/>
                      <w:kern w:val="2"/>
                      <w:sz w:val="21"/>
                      <w:szCs w:val="21"/>
                    </w:rPr>
                    <w:t>公用工程</w:t>
                  </w:r>
                </w:p>
              </w:tc>
              <w:tc>
                <w:tcPr>
                  <w:tcW w:w="1158" w:type="pct"/>
                  <w:gridSpan w:val="2"/>
                  <w:noWrap w:val="0"/>
                  <w:vAlign w:val="center"/>
                </w:tcPr>
                <w:p w14:paraId="7844DDCA">
                  <w:pPr>
                    <w:keepLines/>
                    <w:spacing w:line="240" w:lineRule="auto"/>
                    <w:jc w:val="center"/>
                    <w:rPr>
                      <w:color w:val="000000"/>
                      <w:sz w:val="21"/>
                      <w:szCs w:val="21"/>
                    </w:rPr>
                  </w:pPr>
                  <w:r>
                    <w:rPr>
                      <w:rFonts w:hint="eastAsia" w:eastAsia="宋体" w:cs="Times New Roman"/>
                      <w:color w:val="auto"/>
                      <w:kern w:val="0"/>
                      <w:sz w:val="21"/>
                      <w:szCs w:val="21"/>
                      <w:highlight w:val="none"/>
                      <w:lang w:val="en-US" w:eastAsia="zh-CN"/>
                    </w:rPr>
                    <w:t>供水</w:t>
                  </w:r>
                </w:p>
              </w:tc>
              <w:tc>
                <w:tcPr>
                  <w:tcW w:w="2733" w:type="pct"/>
                  <w:noWrap w:val="0"/>
                  <w:vAlign w:val="center"/>
                </w:tcPr>
                <w:p w14:paraId="420A502B">
                  <w:pPr>
                    <w:keepLines/>
                    <w:spacing w:line="240" w:lineRule="auto"/>
                    <w:jc w:val="center"/>
                    <w:rPr>
                      <w:color w:val="000000"/>
                      <w:sz w:val="21"/>
                      <w:szCs w:val="21"/>
                    </w:rPr>
                  </w:pPr>
                  <w:r>
                    <w:rPr>
                      <w:rFonts w:hint="eastAsia" w:eastAsia="宋体" w:cs="Times New Roman"/>
                      <w:color w:val="auto"/>
                      <w:kern w:val="0"/>
                      <w:sz w:val="21"/>
                      <w:szCs w:val="21"/>
                      <w:highlight w:val="none"/>
                      <w:lang w:val="en-US" w:eastAsia="zh-CN"/>
                    </w:rPr>
                    <w:t>生产用水、生活用水为自来水</w:t>
                  </w:r>
                </w:p>
              </w:tc>
              <w:tc>
                <w:tcPr>
                  <w:tcW w:w="652" w:type="pct"/>
                  <w:noWrap w:val="0"/>
                  <w:vAlign w:val="center"/>
                </w:tcPr>
                <w:p w14:paraId="6E86AA81">
                  <w:pPr>
                    <w:jc w:val="center"/>
                    <w:rPr>
                      <w:rFonts w:hint="eastAsia"/>
                      <w:color w:val="000000"/>
                      <w:sz w:val="21"/>
                      <w:szCs w:val="21"/>
                    </w:rPr>
                  </w:pPr>
                  <w:r>
                    <w:rPr>
                      <w:rFonts w:hint="eastAsia"/>
                      <w:color w:val="000000"/>
                      <w:sz w:val="21"/>
                      <w:szCs w:val="21"/>
                    </w:rPr>
                    <w:t>/</w:t>
                  </w:r>
                </w:p>
              </w:tc>
            </w:tr>
            <w:tr w14:paraId="6A77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55" w:type="pct"/>
                  <w:vMerge w:val="continue"/>
                  <w:noWrap w:val="0"/>
                  <w:vAlign w:val="center"/>
                </w:tcPr>
                <w:p w14:paraId="117B59D8">
                  <w:pPr>
                    <w:pStyle w:val="75"/>
                    <w:rPr>
                      <w:color w:val="000000"/>
                      <w:kern w:val="2"/>
                      <w:sz w:val="21"/>
                      <w:szCs w:val="21"/>
                    </w:rPr>
                  </w:pPr>
                </w:p>
              </w:tc>
              <w:tc>
                <w:tcPr>
                  <w:tcW w:w="1158" w:type="pct"/>
                  <w:gridSpan w:val="2"/>
                  <w:noWrap w:val="0"/>
                  <w:vAlign w:val="center"/>
                </w:tcPr>
                <w:p w14:paraId="50D20E2E">
                  <w:pPr>
                    <w:keepLines/>
                    <w:spacing w:line="240" w:lineRule="auto"/>
                    <w:jc w:val="center"/>
                    <w:rPr>
                      <w:color w:val="000000"/>
                      <w:kern w:val="2"/>
                      <w:sz w:val="21"/>
                      <w:szCs w:val="21"/>
                    </w:rPr>
                  </w:pPr>
                  <w:r>
                    <w:rPr>
                      <w:rFonts w:hint="eastAsia" w:eastAsia="宋体" w:cs="Times New Roman"/>
                      <w:color w:val="auto"/>
                      <w:kern w:val="0"/>
                      <w:sz w:val="21"/>
                      <w:szCs w:val="21"/>
                      <w:highlight w:val="none"/>
                      <w:lang w:val="en-US" w:eastAsia="zh-CN"/>
                    </w:rPr>
                    <w:t>供电</w:t>
                  </w:r>
                </w:p>
              </w:tc>
              <w:tc>
                <w:tcPr>
                  <w:tcW w:w="2733" w:type="pct"/>
                  <w:noWrap w:val="0"/>
                  <w:vAlign w:val="center"/>
                </w:tcPr>
                <w:p w14:paraId="4BAC7CD3">
                  <w:pPr>
                    <w:keepLines/>
                    <w:spacing w:line="240" w:lineRule="auto"/>
                    <w:jc w:val="center"/>
                    <w:rPr>
                      <w:color w:val="000000"/>
                      <w:sz w:val="21"/>
                      <w:szCs w:val="21"/>
                    </w:rPr>
                  </w:pPr>
                  <w:r>
                    <w:rPr>
                      <w:rFonts w:hint="eastAsia" w:eastAsia="宋体" w:cs="Times New Roman"/>
                      <w:color w:val="auto"/>
                      <w:kern w:val="0"/>
                      <w:sz w:val="21"/>
                      <w:szCs w:val="21"/>
                      <w:highlight w:val="none"/>
                      <w:lang w:val="en-US" w:eastAsia="zh-CN"/>
                    </w:rPr>
                    <w:t>依托城镇电网供电</w:t>
                  </w:r>
                </w:p>
              </w:tc>
              <w:tc>
                <w:tcPr>
                  <w:tcW w:w="652" w:type="pct"/>
                  <w:noWrap w:val="0"/>
                  <w:vAlign w:val="center"/>
                </w:tcPr>
                <w:p w14:paraId="6434DA7B">
                  <w:pPr>
                    <w:pStyle w:val="75"/>
                    <w:rPr>
                      <w:rFonts w:hint="eastAsia"/>
                      <w:color w:val="000000"/>
                      <w:sz w:val="21"/>
                      <w:szCs w:val="21"/>
                    </w:rPr>
                  </w:pPr>
                  <w:r>
                    <w:rPr>
                      <w:rFonts w:hint="eastAsia"/>
                      <w:color w:val="000000"/>
                      <w:sz w:val="21"/>
                      <w:szCs w:val="21"/>
                    </w:rPr>
                    <w:t>/</w:t>
                  </w:r>
                </w:p>
              </w:tc>
            </w:tr>
            <w:tr w14:paraId="05CD8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55" w:type="pct"/>
                  <w:vMerge w:val="restart"/>
                  <w:noWrap w:val="0"/>
                  <w:vAlign w:val="center"/>
                </w:tcPr>
                <w:p w14:paraId="3D00B1E2">
                  <w:pPr>
                    <w:pStyle w:val="75"/>
                    <w:rPr>
                      <w:color w:val="000000"/>
                      <w:kern w:val="2"/>
                      <w:sz w:val="21"/>
                      <w:szCs w:val="21"/>
                    </w:rPr>
                  </w:pPr>
                  <w:r>
                    <w:rPr>
                      <w:color w:val="000000"/>
                      <w:kern w:val="2"/>
                      <w:sz w:val="21"/>
                      <w:szCs w:val="21"/>
                    </w:rPr>
                    <w:t>环保工程</w:t>
                  </w:r>
                </w:p>
              </w:tc>
              <w:tc>
                <w:tcPr>
                  <w:tcW w:w="338" w:type="pct"/>
                  <w:vMerge w:val="restart"/>
                  <w:noWrap w:val="0"/>
                  <w:vAlign w:val="center"/>
                </w:tcPr>
                <w:p w14:paraId="4A30AA94">
                  <w:pPr>
                    <w:pStyle w:val="75"/>
                    <w:rPr>
                      <w:rFonts w:hint="eastAsia" w:eastAsia="宋体"/>
                      <w:color w:val="000000"/>
                      <w:kern w:val="2"/>
                      <w:sz w:val="21"/>
                      <w:szCs w:val="21"/>
                      <w:lang w:val="en-US" w:eastAsia="zh-CN"/>
                    </w:rPr>
                  </w:pPr>
                  <w:r>
                    <w:rPr>
                      <w:color w:val="000000"/>
                      <w:kern w:val="2"/>
                      <w:sz w:val="21"/>
                      <w:szCs w:val="21"/>
                    </w:rPr>
                    <w:t>废</w:t>
                  </w:r>
                  <w:r>
                    <w:rPr>
                      <w:rFonts w:hint="eastAsia"/>
                      <w:color w:val="000000"/>
                      <w:kern w:val="2"/>
                      <w:sz w:val="21"/>
                      <w:szCs w:val="21"/>
                      <w:lang w:val="en-US" w:eastAsia="zh-CN"/>
                    </w:rPr>
                    <w:t>气</w:t>
                  </w:r>
                </w:p>
              </w:tc>
              <w:tc>
                <w:tcPr>
                  <w:tcW w:w="820" w:type="pct"/>
                  <w:noWrap w:val="0"/>
                  <w:vAlign w:val="center"/>
                </w:tcPr>
                <w:p w14:paraId="6C3852DA">
                  <w:pPr>
                    <w:jc w:val="center"/>
                    <w:rPr>
                      <w:color w:val="000000"/>
                      <w:kern w:val="2"/>
                      <w:sz w:val="21"/>
                      <w:szCs w:val="21"/>
                    </w:rPr>
                  </w:pPr>
                  <w:r>
                    <w:rPr>
                      <w:rFonts w:hint="eastAsia" w:cs="Times New Roman"/>
                      <w:color w:val="000000"/>
                      <w:sz w:val="21"/>
                      <w:szCs w:val="21"/>
                    </w:rPr>
                    <w:t>烧结废气</w:t>
                  </w:r>
                </w:p>
              </w:tc>
              <w:tc>
                <w:tcPr>
                  <w:tcW w:w="2733" w:type="pct"/>
                  <w:noWrap w:val="0"/>
                  <w:vAlign w:val="center"/>
                </w:tcPr>
                <w:p w14:paraId="7B32C8AA">
                  <w:pPr>
                    <w:jc w:val="both"/>
                    <w:rPr>
                      <w:color w:val="000000"/>
                      <w:sz w:val="21"/>
                      <w:szCs w:val="21"/>
                    </w:rPr>
                  </w:pPr>
                  <w:r>
                    <w:rPr>
                      <w:rFonts w:hint="eastAsia" w:cs="Times New Roman"/>
                      <w:color w:val="000000"/>
                      <w:sz w:val="21"/>
                      <w:szCs w:val="21"/>
                    </w:rPr>
                    <w:t>钠钙双碱法脱硫装置一套+23m排气筒，配套沉淀池1座、清水池1座、NaOH溶液储罐2个。</w:t>
                  </w:r>
                </w:p>
              </w:tc>
              <w:tc>
                <w:tcPr>
                  <w:tcW w:w="652" w:type="pct"/>
                  <w:noWrap w:val="0"/>
                  <w:vAlign w:val="center"/>
                </w:tcPr>
                <w:p w14:paraId="6FF5A4FB">
                  <w:pPr>
                    <w:jc w:val="center"/>
                    <w:rPr>
                      <w:color w:val="000000"/>
                      <w:sz w:val="21"/>
                      <w:szCs w:val="21"/>
                    </w:rPr>
                  </w:pPr>
                  <w:r>
                    <w:rPr>
                      <w:rFonts w:hint="eastAsia"/>
                      <w:color w:val="000000"/>
                      <w:sz w:val="21"/>
                      <w:szCs w:val="21"/>
                    </w:rPr>
                    <w:t>/</w:t>
                  </w:r>
                </w:p>
              </w:tc>
            </w:tr>
            <w:tr w14:paraId="31A6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455" w:type="pct"/>
                  <w:vMerge w:val="continue"/>
                  <w:noWrap w:val="0"/>
                  <w:vAlign w:val="center"/>
                </w:tcPr>
                <w:p w14:paraId="7E28AB14">
                  <w:pPr>
                    <w:pStyle w:val="75"/>
                    <w:rPr>
                      <w:color w:val="000000"/>
                      <w:kern w:val="2"/>
                      <w:sz w:val="21"/>
                      <w:szCs w:val="21"/>
                    </w:rPr>
                  </w:pPr>
                </w:p>
              </w:tc>
              <w:tc>
                <w:tcPr>
                  <w:tcW w:w="338" w:type="pct"/>
                  <w:vMerge w:val="continue"/>
                  <w:noWrap w:val="0"/>
                  <w:vAlign w:val="center"/>
                </w:tcPr>
                <w:p w14:paraId="06DFF02A">
                  <w:pPr>
                    <w:pStyle w:val="75"/>
                    <w:rPr>
                      <w:color w:val="000000"/>
                      <w:kern w:val="2"/>
                      <w:sz w:val="21"/>
                      <w:szCs w:val="21"/>
                    </w:rPr>
                  </w:pPr>
                </w:p>
              </w:tc>
              <w:tc>
                <w:tcPr>
                  <w:tcW w:w="820" w:type="pct"/>
                  <w:noWrap w:val="0"/>
                  <w:vAlign w:val="center"/>
                </w:tcPr>
                <w:p w14:paraId="3588A788">
                  <w:pPr>
                    <w:jc w:val="center"/>
                    <w:rPr>
                      <w:rFonts w:hint="eastAsia"/>
                      <w:color w:val="000000"/>
                      <w:sz w:val="21"/>
                      <w:szCs w:val="21"/>
                    </w:rPr>
                  </w:pPr>
                  <w:r>
                    <w:rPr>
                      <w:rFonts w:hint="eastAsia" w:cs="Times New Roman"/>
                      <w:color w:val="000000"/>
                      <w:szCs w:val="21"/>
                      <w:lang w:val="en-US" w:eastAsia="zh-CN"/>
                    </w:rPr>
                    <w:t>原料</w:t>
                  </w:r>
                  <w:r>
                    <w:rPr>
                      <w:rFonts w:hint="eastAsia" w:cs="Times New Roman"/>
                      <w:color w:val="000000"/>
                      <w:szCs w:val="21"/>
                    </w:rPr>
                    <w:t>破碎、粉碎、输送、筛选粉尘</w:t>
                  </w:r>
                </w:p>
              </w:tc>
              <w:tc>
                <w:tcPr>
                  <w:tcW w:w="2733" w:type="pct"/>
                  <w:noWrap w:val="0"/>
                  <w:vAlign w:val="center"/>
                </w:tcPr>
                <w:p w14:paraId="58DC1195">
                  <w:pPr>
                    <w:jc w:val="both"/>
                    <w:rPr>
                      <w:rFonts w:hint="eastAsia" w:eastAsia="宋体"/>
                      <w:color w:val="000000"/>
                      <w:sz w:val="21"/>
                      <w:szCs w:val="21"/>
                      <w:lang w:val="en-GB" w:eastAsia="zh-CN"/>
                    </w:rPr>
                  </w:pPr>
                  <w:r>
                    <w:rPr>
                      <w:rFonts w:hint="eastAsia" w:cs="Times New Roman"/>
                      <w:color w:val="000000"/>
                      <w:sz w:val="21"/>
                      <w:szCs w:val="21"/>
                    </w:rPr>
                    <w:t>封闭厂房、湿法作业</w:t>
                  </w:r>
                  <w:r>
                    <w:rPr>
                      <w:rFonts w:hint="eastAsia" w:cs="Times New Roman"/>
                      <w:color w:val="000000"/>
                      <w:sz w:val="21"/>
                      <w:szCs w:val="21"/>
                      <w:lang w:eastAsia="zh-CN"/>
                    </w:rPr>
                    <w:t>；</w:t>
                  </w:r>
                  <w:r>
                    <w:rPr>
                      <w:rFonts w:hint="eastAsia" w:cs="Times New Roman"/>
                      <w:color w:val="000000"/>
                      <w:sz w:val="21"/>
                      <w:szCs w:val="21"/>
                    </w:rPr>
                    <w:t>破碎车间设置中央除尘器1套，配套设置5个集气罩，1根15m排气筒。</w:t>
                  </w:r>
                </w:p>
              </w:tc>
              <w:tc>
                <w:tcPr>
                  <w:tcW w:w="652" w:type="pct"/>
                  <w:noWrap w:val="0"/>
                  <w:vAlign w:val="center"/>
                </w:tcPr>
                <w:p w14:paraId="36672993">
                  <w:pPr>
                    <w:pStyle w:val="75"/>
                    <w:rPr>
                      <w:rFonts w:hint="eastAsia" w:hAnsi="宋体"/>
                      <w:color w:val="000000"/>
                      <w:sz w:val="21"/>
                      <w:szCs w:val="21"/>
                    </w:rPr>
                  </w:pPr>
                  <w:r>
                    <w:rPr>
                      <w:rFonts w:hint="eastAsia"/>
                      <w:color w:val="000000"/>
                      <w:sz w:val="21"/>
                      <w:szCs w:val="21"/>
                    </w:rPr>
                    <w:t>/</w:t>
                  </w:r>
                </w:p>
              </w:tc>
            </w:tr>
            <w:tr w14:paraId="57F9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5" w:type="pct"/>
                  <w:vMerge w:val="continue"/>
                  <w:noWrap w:val="0"/>
                  <w:vAlign w:val="center"/>
                </w:tcPr>
                <w:p w14:paraId="659A88E3">
                  <w:pPr>
                    <w:pStyle w:val="75"/>
                    <w:rPr>
                      <w:color w:val="000000"/>
                      <w:kern w:val="2"/>
                      <w:sz w:val="21"/>
                      <w:szCs w:val="21"/>
                    </w:rPr>
                  </w:pPr>
                </w:p>
              </w:tc>
              <w:tc>
                <w:tcPr>
                  <w:tcW w:w="338" w:type="pct"/>
                  <w:vMerge w:val="continue"/>
                  <w:noWrap w:val="0"/>
                  <w:vAlign w:val="center"/>
                </w:tcPr>
                <w:p w14:paraId="35B8D7F5">
                  <w:pPr>
                    <w:pStyle w:val="75"/>
                    <w:rPr>
                      <w:color w:val="000000"/>
                      <w:kern w:val="2"/>
                      <w:sz w:val="21"/>
                      <w:szCs w:val="21"/>
                    </w:rPr>
                  </w:pPr>
                </w:p>
              </w:tc>
              <w:tc>
                <w:tcPr>
                  <w:tcW w:w="820" w:type="pct"/>
                  <w:noWrap w:val="0"/>
                  <w:vAlign w:val="center"/>
                </w:tcPr>
                <w:p w14:paraId="4300B84E">
                  <w:pPr>
                    <w:jc w:val="center"/>
                    <w:rPr>
                      <w:color w:val="000000"/>
                      <w:sz w:val="21"/>
                      <w:szCs w:val="21"/>
                    </w:rPr>
                  </w:pPr>
                  <w:r>
                    <w:rPr>
                      <w:rFonts w:hint="eastAsia" w:cs="Times New Roman"/>
                      <w:color w:val="000000"/>
                      <w:sz w:val="21"/>
                      <w:szCs w:val="21"/>
                    </w:rPr>
                    <w:t>恶臭治理</w:t>
                  </w:r>
                </w:p>
              </w:tc>
              <w:tc>
                <w:tcPr>
                  <w:tcW w:w="2733" w:type="pct"/>
                  <w:noWrap w:val="0"/>
                  <w:vAlign w:val="center"/>
                </w:tcPr>
                <w:p w14:paraId="47F7C0D5">
                  <w:pPr>
                    <w:jc w:val="both"/>
                    <w:rPr>
                      <w:rFonts w:hint="eastAsia" w:eastAsia="宋体"/>
                      <w:color w:val="000000"/>
                      <w:sz w:val="21"/>
                      <w:szCs w:val="21"/>
                      <w:lang w:eastAsia="zh-CN"/>
                    </w:rPr>
                  </w:pPr>
                  <w:r>
                    <w:rPr>
                      <w:rFonts w:hint="eastAsia" w:cs="Times New Roman"/>
                      <w:color w:val="000000"/>
                      <w:sz w:val="21"/>
                      <w:szCs w:val="21"/>
                    </w:rPr>
                    <w:t>污泥储存间设置1套干天然植物除臭液喷淋系统除臭，臭气由15m排气筒排放</w:t>
                  </w:r>
                </w:p>
              </w:tc>
              <w:tc>
                <w:tcPr>
                  <w:tcW w:w="652" w:type="pct"/>
                  <w:noWrap w:val="0"/>
                  <w:vAlign w:val="center"/>
                </w:tcPr>
                <w:p w14:paraId="589BE1FF">
                  <w:pPr>
                    <w:jc w:val="center"/>
                    <w:rPr>
                      <w:color w:val="000000"/>
                      <w:sz w:val="21"/>
                      <w:szCs w:val="21"/>
                    </w:rPr>
                  </w:pPr>
                  <w:r>
                    <w:rPr>
                      <w:rFonts w:hint="eastAsia"/>
                      <w:color w:val="000000"/>
                      <w:sz w:val="21"/>
                      <w:szCs w:val="21"/>
                    </w:rPr>
                    <w:t>/</w:t>
                  </w:r>
                </w:p>
              </w:tc>
            </w:tr>
            <w:tr w14:paraId="170B9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455" w:type="pct"/>
                  <w:vMerge w:val="continue"/>
                  <w:noWrap w:val="0"/>
                  <w:vAlign w:val="center"/>
                </w:tcPr>
                <w:p w14:paraId="4B316434">
                  <w:pPr>
                    <w:pStyle w:val="75"/>
                    <w:rPr>
                      <w:color w:val="000000"/>
                      <w:kern w:val="2"/>
                      <w:sz w:val="21"/>
                      <w:szCs w:val="21"/>
                    </w:rPr>
                  </w:pPr>
                </w:p>
              </w:tc>
              <w:tc>
                <w:tcPr>
                  <w:tcW w:w="338" w:type="pct"/>
                  <w:noWrap w:val="0"/>
                  <w:vAlign w:val="center"/>
                </w:tcPr>
                <w:p w14:paraId="7EBA17ED">
                  <w:pPr>
                    <w:pStyle w:val="75"/>
                    <w:rPr>
                      <w:rFonts w:hint="eastAsia" w:eastAsia="宋体"/>
                      <w:color w:val="000000"/>
                      <w:kern w:val="2"/>
                      <w:sz w:val="21"/>
                      <w:szCs w:val="21"/>
                      <w:lang w:val="en-US" w:eastAsia="zh-CN"/>
                    </w:rPr>
                  </w:pPr>
                  <w:r>
                    <w:rPr>
                      <w:color w:val="000000"/>
                      <w:kern w:val="2"/>
                      <w:sz w:val="21"/>
                      <w:szCs w:val="21"/>
                    </w:rPr>
                    <w:t>废</w:t>
                  </w:r>
                  <w:r>
                    <w:rPr>
                      <w:rFonts w:hint="eastAsia"/>
                      <w:color w:val="000000"/>
                      <w:kern w:val="2"/>
                      <w:sz w:val="21"/>
                      <w:szCs w:val="21"/>
                      <w:lang w:val="en-US" w:eastAsia="zh-CN"/>
                    </w:rPr>
                    <w:t>水</w:t>
                  </w:r>
                </w:p>
              </w:tc>
              <w:tc>
                <w:tcPr>
                  <w:tcW w:w="820" w:type="pct"/>
                  <w:noWrap w:val="0"/>
                  <w:vAlign w:val="center"/>
                </w:tcPr>
                <w:p w14:paraId="3D0938AE">
                  <w:pPr>
                    <w:pStyle w:val="75"/>
                    <w:rPr>
                      <w:rFonts w:hint="default"/>
                      <w:color w:val="000000"/>
                      <w:kern w:val="2"/>
                      <w:sz w:val="21"/>
                      <w:szCs w:val="21"/>
                      <w:lang w:val="en-US"/>
                    </w:rPr>
                  </w:pPr>
                  <w:r>
                    <w:rPr>
                      <w:rFonts w:hint="eastAsia"/>
                      <w:color w:val="000000"/>
                      <w:sz w:val="21"/>
                      <w:szCs w:val="21"/>
                      <w:lang w:val="en-US" w:eastAsia="zh-CN"/>
                    </w:rPr>
                    <w:t>生活废水</w:t>
                  </w:r>
                </w:p>
              </w:tc>
              <w:tc>
                <w:tcPr>
                  <w:tcW w:w="2733" w:type="pct"/>
                  <w:noWrap w:val="0"/>
                  <w:vAlign w:val="center"/>
                </w:tcPr>
                <w:p w14:paraId="6561C97C">
                  <w:pPr>
                    <w:pStyle w:val="80"/>
                    <w:jc w:val="left"/>
                    <w:rPr>
                      <w:rFonts w:hint="eastAsia" w:eastAsia="宋体"/>
                      <w:color w:val="000000"/>
                      <w:sz w:val="21"/>
                      <w:szCs w:val="21"/>
                      <w:lang w:val="en-US" w:eastAsia="zh-CN"/>
                    </w:rPr>
                  </w:pPr>
                  <w:r>
                    <w:rPr>
                      <w:rFonts w:hint="eastAsia"/>
                      <w:color w:val="000000"/>
                      <w:sz w:val="21"/>
                      <w:szCs w:val="21"/>
                      <w:lang w:val="en-US" w:eastAsia="zh-CN"/>
                    </w:rPr>
                    <w:t>设</w:t>
                  </w:r>
                  <w:r>
                    <w:rPr>
                      <w:rFonts w:hint="eastAsia"/>
                      <w:color w:val="000000"/>
                      <w:sz w:val="21"/>
                      <w:szCs w:val="21"/>
                    </w:rPr>
                    <w:t>1座</w:t>
                  </w:r>
                  <w:r>
                    <w:rPr>
                      <w:rFonts w:hint="eastAsia"/>
                      <w:color w:val="000000"/>
                      <w:sz w:val="21"/>
                      <w:szCs w:val="21"/>
                      <w:lang w:val="en-US" w:eastAsia="zh-CN"/>
                    </w:rPr>
                    <w:t>化粪池</w:t>
                  </w:r>
                  <w:r>
                    <w:rPr>
                      <w:rFonts w:hint="eastAsia"/>
                      <w:color w:val="000000"/>
                      <w:sz w:val="21"/>
                      <w:szCs w:val="21"/>
                    </w:rPr>
                    <w:t>，容积约12m</w:t>
                  </w:r>
                  <w:r>
                    <w:rPr>
                      <w:rFonts w:hint="eastAsia"/>
                      <w:color w:val="000000"/>
                      <w:sz w:val="21"/>
                      <w:szCs w:val="21"/>
                      <w:vertAlign w:val="superscript"/>
                      <w:lang w:val="en-US" w:eastAsia="zh-CN"/>
                    </w:rPr>
                    <w:t>3</w:t>
                  </w:r>
                </w:p>
              </w:tc>
              <w:tc>
                <w:tcPr>
                  <w:tcW w:w="652" w:type="pct"/>
                  <w:noWrap w:val="0"/>
                  <w:vAlign w:val="center"/>
                </w:tcPr>
                <w:p w14:paraId="20802720">
                  <w:pPr>
                    <w:pStyle w:val="75"/>
                    <w:rPr>
                      <w:rFonts w:hint="eastAsia"/>
                      <w:color w:val="000000"/>
                      <w:sz w:val="21"/>
                      <w:szCs w:val="21"/>
                    </w:rPr>
                  </w:pPr>
                  <w:r>
                    <w:rPr>
                      <w:rFonts w:hint="eastAsia"/>
                      <w:color w:val="000000"/>
                      <w:sz w:val="21"/>
                      <w:szCs w:val="21"/>
                    </w:rPr>
                    <w:t>/</w:t>
                  </w:r>
                </w:p>
              </w:tc>
            </w:tr>
            <w:tr w14:paraId="1E7A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55" w:type="pct"/>
                  <w:vMerge w:val="continue"/>
                  <w:noWrap w:val="0"/>
                  <w:vAlign w:val="center"/>
                </w:tcPr>
                <w:p w14:paraId="390F9567">
                  <w:pPr>
                    <w:pStyle w:val="75"/>
                    <w:rPr>
                      <w:color w:val="000000"/>
                      <w:kern w:val="2"/>
                      <w:sz w:val="21"/>
                      <w:szCs w:val="21"/>
                    </w:rPr>
                  </w:pPr>
                </w:p>
              </w:tc>
              <w:tc>
                <w:tcPr>
                  <w:tcW w:w="338" w:type="pct"/>
                  <w:noWrap w:val="0"/>
                  <w:vAlign w:val="center"/>
                </w:tcPr>
                <w:p w14:paraId="69C5EC64">
                  <w:pPr>
                    <w:pStyle w:val="75"/>
                    <w:rPr>
                      <w:color w:val="000000"/>
                      <w:kern w:val="2"/>
                      <w:sz w:val="21"/>
                      <w:szCs w:val="21"/>
                    </w:rPr>
                  </w:pPr>
                  <w:r>
                    <w:rPr>
                      <w:color w:val="000000"/>
                      <w:kern w:val="2"/>
                      <w:sz w:val="21"/>
                      <w:szCs w:val="21"/>
                    </w:rPr>
                    <w:t>噪声</w:t>
                  </w:r>
                </w:p>
              </w:tc>
              <w:tc>
                <w:tcPr>
                  <w:tcW w:w="820" w:type="pct"/>
                  <w:noWrap w:val="0"/>
                  <w:vAlign w:val="center"/>
                </w:tcPr>
                <w:p w14:paraId="033F43D9">
                  <w:pPr>
                    <w:pStyle w:val="75"/>
                    <w:rPr>
                      <w:color w:val="000000"/>
                      <w:kern w:val="2"/>
                      <w:sz w:val="21"/>
                      <w:szCs w:val="21"/>
                    </w:rPr>
                  </w:pPr>
                  <w:r>
                    <w:rPr>
                      <w:color w:val="000000"/>
                      <w:kern w:val="2"/>
                      <w:sz w:val="21"/>
                      <w:szCs w:val="21"/>
                    </w:rPr>
                    <w:t>设备噪声及</w:t>
                  </w:r>
                  <w:r>
                    <w:rPr>
                      <w:rFonts w:hint="eastAsia"/>
                      <w:color w:val="000000"/>
                      <w:kern w:val="2"/>
                      <w:sz w:val="21"/>
                      <w:szCs w:val="21"/>
                      <w:lang w:eastAsia="zh-CN"/>
                    </w:rPr>
                    <w:t>交通</w:t>
                  </w:r>
                  <w:r>
                    <w:rPr>
                      <w:color w:val="000000"/>
                      <w:kern w:val="2"/>
                      <w:sz w:val="21"/>
                      <w:szCs w:val="21"/>
                    </w:rPr>
                    <w:t>噪声</w:t>
                  </w:r>
                </w:p>
              </w:tc>
              <w:tc>
                <w:tcPr>
                  <w:tcW w:w="2733" w:type="pct"/>
                  <w:noWrap w:val="0"/>
                  <w:vAlign w:val="center"/>
                </w:tcPr>
                <w:p w14:paraId="332DE029">
                  <w:pPr>
                    <w:pStyle w:val="75"/>
                    <w:jc w:val="left"/>
                    <w:rPr>
                      <w:color w:val="000000"/>
                      <w:kern w:val="2"/>
                      <w:sz w:val="21"/>
                      <w:szCs w:val="21"/>
                    </w:rPr>
                  </w:pPr>
                  <w:r>
                    <w:rPr>
                      <w:color w:val="000000"/>
                      <w:kern w:val="2"/>
                      <w:sz w:val="21"/>
                      <w:szCs w:val="21"/>
                    </w:rPr>
                    <w:t>合理平面布局，设备基础减震，建筑隔声，距离衰减，运输车辆禁止鸣笛，</w:t>
                  </w:r>
                  <w:r>
                    <w:rPr>
                      <w:bCs/>
                      <w:color w:val="000000"/>
                      <w:sz w:val="21"/>
                      <w:szCs w:val="21"/>
                    </w:rPr>
                    <w:t>限速行驶，禁止超载</w:t>
                  </w:r>
                </w:p>
              </w:tc>
              <w:tc>
                <w:tcPr>
                  <w:tcW w:w="652" w:type="pct"/>
                  <w:noWrap w:val="0"/>
                  <w:vAlign w:val="center"/>
                </w:tcPr>
                <w:p w14:paraId="0CA8CEAB">
                  <w:pPr>
                    <w:pStyle w:val="75"/>
                    <w:rPr>
                      <w:color w:val="000000"/>
                      <w:kern w:val="2"/>
                      <w:sz w:val="21"/>
                      <w:szCs w:val="21"/>
                    </w:rPr>
                  </w:pPr>
                  <w:r>
                    <w:rPr>
                      <w:rFonts w:hint="eastAsia"/>
                      <w:color w:val="000000"/>
                      <w:sz w:val="21"/>
                      <w:szCs w:val="21"/>
                    </w:rPr>
                    <w:t>/</w:t>
                  </w:r>
                </w:p>
              </w:tc>
            </w:tr>
            <w:tr w14:paraId="4AA17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5" w:type="pct"/>
                  <w:vMerge w:val="continue"/>
                  <w:noWrap w:val="0"/>
                  <w:vAlign w:val="center"/>
                </w:tcPr>
                <w:p w14:paraId="71166B7B">
                  <w:pPr>
                    <w:pStyle w:val="75"/>
                    <w:rPr>
                      <w:color w:val="000000"/>
                      <w:kern w:val="2"/>
                      <w:sz w:val="21"/>
                      <w:szCs w:val="21"/>
                    </w:rPr>
                  </w:pPr>
                </w:p>
              </w:tc>
              <w:tc>
                <w:tcPr>
                  <w:tcW w:w="338" w:type="pct"/>
                  <w:vMerge w:val="restart"/>
                  <w:noWrap w:val="0"/>
                  <w:vAlign w:val="center"/>
                </w:tcPr>
                <w:p w14:paraId="6AF147C8">
                  <w:pPr>
                    <w:pStyle w:val="75"/>
                    <w:rPr>
                      <w:rFonts w:hint="eastAsia" w:eastAsia="宋体"/>
                      <w:color w:val="000000"/>
                      <w:kern w:val="2"/>
                      <w:sz w:val="21"/>
                      <w:szCs w:val="21"/>
                      <w:lang w:val="en-US" w:eastAsia="zh-CN"/>
                    </w:rPr>
                  </w:pPr>
                  <w:r>
                    <w:rPr>
                      <w:rFonts w:hint="eastAsia"/>
                      <w:color w:val="000000"/>
                      <w:kern w:val="2"/>
                      <w:sz w:val="21"/>
                      <w:szCs w:val="21"/>
                      <w:lang w:val="en-US" w:eastAsia="zh-CN"/>
                    </w:rPr>
                    <w:t>固废</w:t>
                  </w:r>
                </w:p>
              </w:tc>
              <w:tc>
                <w:tcPr>
                  <w:tcW w:w="820" w:type="pct"/>
                  <w:noWrap w:val="0"/>
                  <w:vAlign w:val="center"/>
                </w:tcPr>
                <w:p w14:paraId="3DD120D9">
                  <w:pPr>
                    <w:jc w:val="center"/>
                    <w:rPr>
                      <w:rFonts w:hint="eastAsia"/>
                      <w:color w:val="000000"/>
                      <w:sz w:val="21"/>
                      <w:szCs w:val="21"/>
                      <w:lang w:val="en-US" w:eastAsia="zh-CN"/>
                    </w:rPr>
                  </w:pPr>
                  <w:r>
                    <w:rPr>
                      <w:rFonts w:hint="eastAsia"/>
                      <w:color w:val="000000"/>
                    </w:rPr>
                    <w:t>废砖坯</w:t>
                  </w:r>
                </w:p>
              </w:tc>
              <w:tc>
                <w:tcPr>
                  <w:tcW w:w="2733" w:type="pct"/>
                  <w:vMerge w:val="restart"/>
                  <w:noWrap w:val="0"/>
                  <w:vAlign w:val="center"/>
                </w:tcPr>
                <w:p w14:paraId="2AA52A39">
                  <w:pPr>
                    <w:pStyle w:val="2"/>
                    <w:spacing w:after="0"/>
                    <w:ind w:left="0" w:leftChars="0" w:firstLine="0"/>
                    <w:jc w:val="left"/>
                    <w:rPr>
                      <w:rFonts w:hint="default" w:eastAsia="宋体"/>
                      <w:color w:val="000000"/>
                      <w:sz w:val="21"/>
                      <w:szCs w:val="21"/>
                      <w:lang w:val="en-US" w:eastAsia="zh-CN"/>
                    </w:rPr>
                  </w:pPr>
                  <w:r>
                    <w:rPr>
                      <w:rFonts w:hint="eastAsia"/>
                      <w:color w:val="000000"/>
                      <w:lang w:val="en-US" w:eastAsia="zh-CN"/>
                    </w:rPr>
                    <w:t>人工收集</w:t>
                  </w:r>
                  <w:r>
                    <w:rPr>
                      <w:rFonts w:hint="eastAsia"/>
                      <w:color w:val="000000"/>
                    </w:rPr>
                    <w:t>全部回用于</w:t>
                  </w:r>
                  <w:r>
                    <w:rPr>
                      <w:rFonts w:hint="eastAsia"/>
                      <w:color w:val="000000"/>
                      <w:lang w:val="en-US" w:eastAsia="zh-CN"/>
                    </w:rPr>
                    <w:t>制砖</w:t>
                  </w:r>
                </w:p>
              </w:tc>
              <w:tc>
                <w:tcPr>
                  <w:tcW w:w="652" w:type="pct"/>
                  <w:noWrap w:val="0"/>
                  <w:vAlign w:val="center"/>
                </w:tcPr>
                <w:p w14:paraId="70D2822C">
                  <w:pPr>
                    <w:jc w:val="center"/>
                    <w:rPr>
                      <w:rFonts w:hint="eastAsia"/>
                      <w:color w:val="000000"/>
                      <w:sz w:val="21"/>
                      <w:szCs w:val="21"/>
                    </w:rPr>
                  </w:pPr>
                  <w:r>
                    <w:rPr>
                      <w:rFonts w:hint="eastAsia"/>
                      <w:color w:val="000000"/>
                      <w:sz w:val="21"/>
                      <w:szCs w:val="21"/>
                    </w:rPr>
                    <w:t>/</w:t>
                  </w:r>
                </w:p>
              </w:tc>
            </w:tr>
            <w:tr w14:paraId="6A442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55" w:type="pct"/>
                  <w:vMerge w:val="continue"/>
                  <w:noWrap w:val="0"/>
                  <w:vAlign w:val="center"/>
                </w:tcPr>
                <w:p w14:paraId="019EF148">
                  <w:pPr>
                    <w:pStyle w:val="75"/>
                    <w:rPr>
                      <w:color w:val="000000"/>
                      <w:kern w:val="2"/>
                      <w:sz w:val="21"/>
                      <w:szCs w:val="21"/>
                    </w:rPr>
                  </w:pPr>
                </w:p>
              </w:tc>
              <w:tc>
                <w:tcPr>
                  <w:tcW w:w="338" w:type="pct"/>
                  <w:vMerge w:val="continue"/>
                  <w:noWrap w:val="0"/>
                  <w:vAlign w:val="center"/>
                </w:tcPr>
                <w:p w14:paraId="51539CEA">
                  <w:pPr>
                    <w:pStyle w:val="75"/>
                    <w:rPr>
                      <w:color w:val="000000"/>
                      <w:kern w:val="2"/>
                      <w:sz w:val="21"/>
                      <w:szCs w:val="21"/>
                    </w:rPr>
                  </w:pPr>
                </w:p>
              </w:tc>
              <w:tc>
                <w:tcPr>
                  <w:tcW w:w="820" w:type="pct"/>
                  <w:noWrap w:val="0"/>
                  <w:vAlign w:val="center"/>
                </w:tcPr>
                <w:p w14:paraId="71E15BF9">
                  <w:pPr>
                    <w:jc w:val="center"/>
                    <w:rPr>
                      <w:rFonts w:hint="default"/>
                      <w:color w:val="000000"/>
                      <w:sz w:val="21"/>
                      <w:szCs w:val="21"/>
                      <w:lang w:val="en-US" w:eastAsia="zh-CN"/>
                    </w:rPr>
                  </w:pPr>
                  <w:r>
                    <w:rPr>
                      <w:rFonts w:hint="eastAsia"/>
                      <w:color w:val="000000"/>
                    </w:rPr>
                    <w:t>废砖</w:t>
                  </w:r>
                </w:p>
              </w:tc>
              <w:tc>
                <w:tcPr>
                  <w:tcW w:w="2733" w:type="pct"/>
                  <w:vMerge w:val="continue"/>
                  <w:noWrap w:val="0"/>
                  <w:vAlign w:val="center"/>
                </w:tcPr>
                <w:p w14:paraId="278032C4">
                  <w:pPr>
                    <w:pStyle w:val="2"/>
                    <w:spacing w:after="0"/>
                    <w:ind w:left="0" w:leftChars="0" w:firstLine="0"/>
                    <w:jc w:val="left"/>
                    <w:rPr>
                      <w:rFonts w:hint="default" w:eastAsia="宋体"/>
                      <w:color w:val="000000"/>
                      <w:sz w:val="21"/>
                      <w:szCs w:val="21"/>
                      <w:lang w:val="en-US" w:eastAsia="zh-CN"/>
                    </w:rPr>
                  </w:pPr>
                </w:p>
              </w:tc>
              <w:tc>
                <w:tcPr>
                  <w:tcW w:w="652" w:type="pct"/>
                  <w:noWrap w:val="0"/>
                  <w:vAlign w:val="center"/>
                </w:tcPr>
                <w:p w14:paraId="2087DA89">
                  <w:pPr>
                    <w:jc w:val="center"/>
                    <w:rPr>
                      <w:rFonts w:hint="eastAsia"/>
                      <w:color w:val="000000"/>
                      <w:sz w:val="21"/>
                      <w:szCs w:val="21"/>
                    </w:rPr>
                  </w:pPr>
                  <w:r>
                    <w:rPr>
                      <w:rFonts w:hint="eastAsia"/>
                      <w:color w:val="000000"/>
                      <w:sz w:val="21"/>
                      <w:szCs w:val="21"/>
                    </w:rPr>
                    <w:t>/</w:t>
                  </w:r>
                </w:p>
              </w:tc>
            </w:tr>
            <w:tr w14:paraId="0A85C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pct"/>
                  <w:vMerge w:val="continue"/>
                  <w:noWrap w:val="0"/>
                  <w:vAlign w:val="center"/>
                </w:tcPr>
                <w:p w14:paraId="25D96736">
                  <w:pPr>
                    <w:pStyle w:val="75"/>
                    <w:rPr>
                      <w:color w:val="000000"/>
                      <w:kern w:val="2"/>
                      <w:sz w:val="21"/>
                      <w:szCs w:val="21"/>
                    </w:rPr>
                  </w:pPr>
                </w:p>
              </w:tc>
              <w:tc>
                <w:tcPr>
                  <w:tcW w:w="338" w:type="pct"/>
                  <w:vMerge w:val="continue"/>
                  <w:noWrap w:val="0"/>
                  <w:vAlign w:val="center"/>
                </w:tcPr>
                <w:p w14:paraId="65730CC1">
                  <w:pPr>
                    <w:pStyle w:val="75"/>
                    <w:rPr>
                      <w:color w:val="000000"/>
                      <w:kern w:val="2"/>
                      <w:sz w:val="21"/>
                      <w:szCs w:val="21"/>
                    </w:rPr>
                  </w:pPr>
                </w:p>
              </w:tc>
              <w:tc>
                <w:tcPr>
                  <w:tcW w:w="820" w:type="pct"/>
                  <w:noWrap w:val="0"/>
                  <w:vAlign w:val="center"/>
                </w:tcPr>
                <w:p w14:paraId="2B60F0D7">
                  <w:pPr>
                    <w:jc w:val="center"/>
                    <w:rPr>
                      <w:rFonts w:hint="default" w:eastAsia="宋体"/>
                      <w:color w:val="000000"/>
                      <w:sz w:val="21"/>
                      <w:szCs w:val="21"/>
                      <w:lang w:val="en-US" w:eastAsia="zh-CN"/>
                    </w:rPr>
                  </w:pPr>
                  <w:r>
                    <w:rPr>
                      <w:rFonts w:hint="eastAsia"/>
                      <w:color w:val="000000"/>
                    </w:rPr>
                    <w:t>废石膏</w:t>
                  </w:r>
                </w:p>
              </w:tc>
              <w:tc>
                <w:tcPr>
                  <w:tcW w:w="2733" w:type="pct"/>
                  <w:vMerge w:val="continue"/>
                  <w:noWrap w:val="0"/>
                  <w:vAlign w:val="center"/>
                </w:tcPr>
                <w:p w14:paraId="12C5444F">
                  <w:pPr>
                    <w:jc w:val="left"/>
                    <w:rPr>
                      <w:rFonts w:hint="default"/>
                      <w:color w:val="000000"/>
                      <w:sz w:val="21"/>
                      <w:szCs w:val="21"/>
                      <w:lang w:val="en-US"/>
                    </w:rPr>
                  </w:pPr>
                </w:p>
              </w:tc>
              <w:tc>
                <w:tcPr>
                  <w:tcW w:w="652" w:type="pct"/>
                  <w:noWrap w:val="0"/>
                  <w:vAlign w:val="center"/>
                </w:tcPr>
                <w:p w14:paraId="07846876">
                  <w:pPr>
                    <w:jc w:val="center"/>
                    <w:rPr>
                      <w:rFonts w:hint="eastAsia"/>
                      <w:color w:val="000000"/>
                      <w:sz w:val="21"/>
                      <w:szCs w:val="21"/>
                    </w:rPr>
                  </w:pPr>
                  <w:r>
                    <w:rPr>
                      <w:rFonts w:hint="eastAsia"/>
                      <w:color w:val="000000"/>
                      <w:sz w:val="21"/>
                      <w:szCs w:val="21"/>
                    </w:rPr>
                    <w:t>/</w:t>
                  </w:r>
                </w:p>
              </w:tc>
            </w:tr>
            <w:tr w14:paraId="0A5A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jc w:val="center"/>
              </w:trPr>
              <w:tc>
                <w:tcPr>
                  <w:tcW w:w="455" w:type="pct"/>
                  <w:vMerge w:val="continue"/>
                  <w:noWrap w:val="0"/>
                  <w:vAlign w:val="center"/>
                </w:tcPr>
                <w:p w14:paraId="6BB8A867">
                  <w:pPr>
                    <w:pStyle w:val="75"/>
                    <w:rPr>
                      <w:color w:val="000000"/>
                      <w:kern w:val="2"/>
                      <w:sz w:val="21"/>
                      <w:szCs w:val="21"/>
                    </w:rPr>
                  </w:pPr>
                </w:p>
              </w:tc>
              <w:tc>
                <w:tcPr>
                  <w:tcW w:w="338" w:type="pct"/>
                  <w:vMerge w:val="continue"/>
                  <w:noWrap w:val="0"/>
                  <w:vAlign w:val="center"/>
                </w:tcPr>
                <w:p w14:paraId="49D3FB00">
                  <w:pPr>
                    <w:pStyle w:val="75"/>
                    <w:rPr>
                      <w:color w:val="000000"/>
                      <w:kern w:val="2"/>
                      <w:sz w:val="21"/>
                      <w:szCs w:val="21"/>
                    </w:rPr>
                  </w:pPr>
                </w:p>
              </w:tc>
              <w:tc>
                <w:tcPr>
                  <w:tcW w:w="820" w:type="pct"/>
                  <w:noWrap w:val="0"/>
                  <w:vAlign w:val="center"/>
                </w:tcPr>
                <w:p w14:paraId="6ECBD157">
                  <w:pPr>
                    <w:jc w:val="center"/>
                    <w:rPr>
                      <w:rFonts w:hint="default"/>
                      <w:sz w:val="21"/>
                      <w:szCs w:val="21"/>
                      <w:lang w:val="en-US" w:eastAsia="zh-CN"/>
                    </w:rPr>
                  </w:pPr>
                  <w:r>
                    <w:rPr>
                      <w:rFonts w:hint="eastAsia"/>
                      <w:color w:val="000000"/>
                    </w:rPr>
                    <w:t>除尘器收灰</w:t>
                  </w:r>
                </w:p>
              </w:tc>
              <w:tc>
                <w:tcPr>
                  <w:tcW w:w="2733" w:type="pct"/>
                  <w:vMerge w:val="continue"/>
                  <w:noWrap w:val="0"/>
                  <w:vAlign w:val="center"/>
                </w:tcPr>
                <w:p w14:paraId="7B07F5E7">
                  <w:pPr>
                    <w:pStyle w:val="2"/>
                    <w:spacing w:after="0"/>
                    <w:ind w:left="0" w:leftChars="0" w:firstLine="0" w:firstLineChars="0"/>
                    <w:jc w:val="left"/>
                    <w:rPr>
                      <w:rFonts w:hint="eastAsia"/>
                      <w:color w:val="000000"/>
                      <w:sz w:val="21"/>
                      <w:szCs w:val="21"/>
                      <w:lang w:val="en-US" w:eastAsia="zh-CN"/>
                    </w:rPr>
                  </w:pPr>
                </w:p>
              </w:tc>
              <w:tc>
                <w:tcPr>
                  <w:tcW w:w="652" w:type="pct"/>
                  <w:noWrap w:val="0"/>
                  <w:vAlign w:val="center"/>
                </w:tcPr>
                <w:p w14:paraId="365A0A7E">
                  <w:pPr>
                    <w:jc w:val="center"/>
                    <w:rPr>
                      <w:rFonts w:hint="eastAsia"/>
                      <w:color w:val="000000"/>
                      <w:sz w:val="21"/>
                      <w:szCs w:val="21"/>
                    </w:rPr>
                  </w:pPr>
                  <w:r>
                    <w:rPr>
                      <w:rFonts w:hint="eastAsia"/>
                      <w:color w:val="000000"/>
                      <w:sz w:val="21"/>
                      <w:szCs w:val="21"/>
                    </w:rPr>
                    <w:t>/</w:t>
                  </w:r>
                </w:p>
              </w:tc>
            </w:tr>
            <w:tr w14:paraId="07946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55" w:type="pct"/>
                  <w:vMerge w:val="continue"/>
                  <w:noWrap w:val="0"/>
                  <w:vAlign w:val="center"/>
                </w:tcPr>
                <w:p w14:paraId="7CF300C1">
                  <w:pPr>
                    <w:pStyle w:val="75"/>
                    <w:rPr>
                      <w:color w:val="000000"/>
                      <w:kern w:val="2"/>
                      <w:sz w:val="21"/>
                      <w:szCs w:val="21"/>
                    </w:rPr>
                  </w:pPr>
                </w:p>
              </w:tc>
              <w:tc>
                <w:tcPr>
                  <w:tcW w:w="338" w:type="pct"/>
                  <w:vMerge w:val="continue"/>
                  <w:noWrap w:val="0"/>
                  <w:vAlign w:val="center"/>
                </w:tcPr>
                <w:p w14:paraId="7CA95745">
                  <w:pPr>
                    <w:pStyle w:val="75"/>
                    <w:rPr>
                      <w:color w:val="000000"/>
                      <w:kern w:val="2"/>
                      <w:sz w:val="21"/>
                      <w:szCs w:val="21"/>
                    </w:rPr>
                  </w:pPr>
                </w:p>
              </w:tc>
              <w:tc>
                <w:tcPr>
                  <w:tcW w:w="820" w:type="pct"/>
                  <w:noWrap w:val="0"/>
                  <w:vAlign w:val="center"/>
                </w:tcPr>
                <w:p w14:paraId="554EF420">
                  <w:pPr>
                    <w:pStyle w:val="80"/>
                    <w:rPr>
                      <w:color w:val="000000"/>
                      <w:sz w:val="21"/>
                      <w:szCs w:val="21"/>
                    </w:rPr>
                  </w:pPr>
                  <w:r>
                    <w:rPr>
                      <w:color w:val="000000"/>
                      <w:sz w:val="21"/>
                      <w:szCs w:val="21"/>
                    </w:rPr>
                    <w:t>生活垃圾</w:t>
                  </w:r>
                </w:p>
              </w:tc>
              <w:tc>
                <w:tcPr>
                  <w:tcW w:w="2733" w:type="pct"/>
                  <w:noWrap w:val="0"/>
                  <w:vAlign w:val="center"/>
                </w:tcPr>
                <w:p w14:paraId="19142FB1">
                  <w:pPr>
                    <w:snapToGrid w:val="0"/>
                    <w:jc w:val="both"/>
                    <w:rPr>
                      <w:color w:val="000000"/>
                      <w:sz w:val="21"/>
                      <w:szCs w:val="21"/>
                    </w:rPr>
                  </w:pPr>
                  <w:r>
                    <w:rPr>
                      <w:color w:val="000000"/>
                      <w:sz w:val="21"/>
                      <w:szCs w:val="21"/>
                    </w:rPr>
                    <w:t>统一收集后定期运至环卫部门指定地点</w:t>
                  </w:r>
                </w:p>
              </w:tc>
              <w:tc>
                <w:tcPr>
                  <w:tcW w:w="652" w:type="pct"/>
                  <w:noWrap w:val="0"/>
                  <w:vAlign w:val="center"/>
                </w:tcPr>
                <w:p w14:paraId="2656CE43">
                  <w:pPr>
                    <w:snapToGrid w:val="0"/>
                    <w:jc w:val="center"/>
                    <w:rPr>
                      <w:rFonts w:hint="eastAsia"/>
                      <w:color w:val="000000"/>
                      <w:sz w:val="21"/>
                      <w:szCs w:val="21"/>
                    </w:rPr>
                  </w:pPr>
                  <w:r>
                    <w:rPr>
                      <w:rFonts w:hint="eastAsia"/>
                      <w:color w:val="000000"/>
                      <w:sz w:val="21"/>
                      <w:szCs w:val="21"/>
                    </w:rPr>
                    <w:t>/</w:t>
                  </w:r>
                </w:p>
              </w:tc>
            </w:tr>
            <w:tr w14:paraId="343FD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455" w:type="pct"/>
                  <w:vMerge w:val="continue"/>
                  <w:noWrap w:val="0"/>
                  <w:vAlign w:val="center"/>
                </w:tcPr>
                <w:p w14:paraId="430BAA71">
                  <w:pPr>
                    <w:pStyle w:val="75"/>
                    <w:rPr>
                      <w:color w:val="000000"/>
                      <w:kern w:val="2"/>
                      <w:sz w:val="21"/>
                      <w:szCs w:val="21"/>
                    </w:rPr>
                  </w:pPr>
                </w:p>
              </w:tc>
              <w:tc>
                <w:tcPr>
                  <w:tcW w:w="338" w:type="pct"/>
                  <w:vMerge w:val="continue"/>
                  <w:noWrap w:val="0"/>
                  <w:vAlign w:val="center"/>
                </w:tcPr>
                <w:p w14:paraId="066F818C">
                  <w:pPr>
                    <w:pStyle w:val="75"/>
                    <w:rPr>
                      <w:color w:val="000000"/>
                      <w:kern w:val="2"/>
                      <w:sz w:val="21"/>
                      <w:szCs w:val="21"/>
                    </w:rPr>
                  </w:pPr>
                </w:p>
              </w:tc>
              <w:tc>
                <w:tcPr>
                  <w:tcW w:w="820" w:type="pct"/>
                  <w:noWrap w:val="0"/>
                  <w:vAlign w:val="center"/>
                </w:tcPr>
                <w:p w14:paraId="42CFB15A">
                  <w:pPr>
                    <w:pStyle w:val="80"/>
                    <w:rPr>
                      <w:color w:val="000000"/>
                      <w:sz w:val="21"/>
                      <w:szCs w:val="21"/>
                    </w:rPr>
                  </w:pPr>
                  <w:r>
                    <w:rPr>
                      <w:rFonts w:hint="eastAsia"/>
                      <w:color w:val="000000"/>
                      <w:sz w:val="21"/>
                      <w:szCs w:val="21"/>
                      <w:lang w:val="en-US" w:eastAsia="zh-CN"/>
                    </w:rPr>
                    <w:t>危废</w:t>
                  </w:r>
                </w:p>
              </w:tc>
              <w:tc>
                <w:tcPr>
                  <w:tcW w:w="2733" w:type="pct"/>
                  <w:noWrap w:val="0"/>
                  <w:vAlign w:val="center"/>
                </w:tcPr>
                <w:p w14:paraId="7F8FC732">
                  <w:pPr>
                    <w:snapToGrid w:val="0"/>
                    <w:jc w:val="left"/>
                    <w:rPr>
                      <w:color w:val="000000"/>
                      <w:sz w:val="21"/>
                      <w:szCs w:val="21"/>
                    </w:rPr>
                  </w:pPr>
                  <w:r>
                    <w:rPr>
                      <w:rFonts w:hint="eastAsia"/>
                      <w:color w:val="000000"/>
                      <w:sz w:val="21"/>
                      <w:szCs w:val="21"/>
                    </w:rPr>
                    <w:t>厂区内</w:t>
                  </w:r>
                  <w:r>
                    <w:rPr>
                      <w:rFonts w:hint="eastAsia"/>
                      <w:color w:val="000000"/>
                      <w:sz w:val="21"/>
                      <w:szCs w:val="21"/>
                      <w:lang w:val="en-US" w:eastAsia="zh-CN"/>
                    </w:rPr>
                    <w:t>设</w:t>
                  </w:r>
                  <w:r>
                    <w:rPr>
                      <w:rFonts w:hint="eastAsia"/>
                      <w:color w:val="000000"/>
                      <w:sz w:val="21"/>
                      <w:szCs w:val="21"/>
                    </w:rPr>
                    <w:t>一个危废</w:t>
                  </w:r>
                  <w:r>
                    <w:rPr>
                      <w:rFonts w:hint="eastAsia"/>
                      <w:color w:val="auto"/>
                      <w:sz w:val="21"/>
                      <w:szCs w:val="21"/>
                    </w:rPr>
                    <w:t>暂</w:t>
                  </w:r>
                  <w:r>
                    <w:rPr>
                      <w:rFonts w:hint="eastAsia"/>
                      <w:color w:val="000000"/>
                      <w:sz w:val="21"/>
                      <w:szCs w:val="21"/>
                    </w:rPr>
                    <w:t>存间（约</w:t>
                  </w:r>
                  <w:r>
                    <w:rPr>
                      <w:rFonts w:hint="eastAsia"/>
                      <w:color w:val="000000"/>
                      <w:sz w:val="21"/>
                      <w:szCs w:val="21"/>
                      <w:lang w:val="en-US" w:eastAsia="zh-CN"/>
                    </w:rPr>
                    <w:t>10</w:t>
                  </w:r>
                  <w:r>
                    <w:rPr>
                      <w:rFonts w:hint="eastAsia"/>
                      <w:color w:val="000000"/>
                      <w:sz w:val="21"/>
                      <w:szCs w:val="21"/>
                    </w:rPr>
                    <w:t>m</w:t>
                  </w:r>
                  <w:r>
                    <w:rPr>
                      <w:rFonts w:hint="eastAsia"/>
                      <w:color w:val="000000"/>
                      <w:sz w:val="21"/>
                      <w:szCs w:val="21"/>
                      <w:vertAlign w:val="superscript"/>
                    </w:rPr>
                    <w:t>2</w:t>
                  </w:r>
                  <w:r>
                    <w:rPr>
                      <w:rFonts w:hint="eastAsia"/>
                      <w:color w:val="000000"/>
                      <w:sz w:val="21"/>
                      <w:szCs w:val="21"/>
                    </w:rPr>
                    <w:t>），用于</w:t>
                  </w:r>
                  <w:r>
                    <w:rPr>
                      <w:rFonts w:hint="eastAsia"/>
                      <w:color w:val="000000"/>
                      <w:sz w:val="21"/>
                      <w:szCs w:val="21"/>
                      <w:lang w:val="en-US" w:eastAsia="zh-CN"/>
                    </w:rPr>
                    <w:t>存放废机油</w:t>
                  </w:r>
                  <w:r>
                    <w:rPr>
                      <w:rFonts w:hint="eastAsia"/>
                      <w:color w:val="000000"/>
                      <w:sz w:val="21"/>
                      <w:szCs w:val="21"/>
                      <w:lang w:eastAsia="zh-CN"/>
                    </w:rPr>
                    <w:t>，</w:t>
                  </w:r>
                  <w:r>
                    <w:rPr>
                      <w:rFonts w:hint="eastAsia"/>
                      <w:color w:val="000000"/>
                      <w:sz w:val="21"/>
                      <w:szCs w:val="21"/>
                      <w:lang w:val="en-US" w:eastAsia="zh-CN"/>
                    </w:rPr>
                    <w:t>采用重点防渗。</w:t>
                  </w:r>
                </w:p>
              </w:tc>
              <w:tc>
                <w:tcPr>
                  <w:tcW w:w="652" w:type="pct"/>
                  <w:noWrap w:val="0"/>
                  <w:vAlign w:val="center"/>
                </w:tcPr>
                <w:p w14:paraId="37BD3306">
                  <w:pPr>
                    <w:snapToGrid w:val="0"/>
                    <w:jc w:val="center"/>
                    <w:rPr>
                      <w:rFonts w:hint="eastAsia"/>
                      <w:color w:val="000000"/>
                      <w:sz w:val="21"/>
                      <w:szCs w:val="21"/>
                    </w:rPr>
                  </w:pPr>
                  <w:r>
                    <w:rPr>
                      <w:rFonts w:hint="eastAsia"/>
                      <w:color w:val="000000"/>
                      <w:sz w:val="21"/>
                      <w:szCs w:val="21"/>
                    </w:rPr>
                    <w:t>/</w:t>
                  </w:r>
                </w:p>
              </w:tc>
            </w:tr>
          </w:tbl>
          <w:p w14:paraId="1CE04F88">
            <w:pPr>
              <w:widowControl/>
              <w:spacing w:line="360" w:lineRule="auto"/>
              <w:ind w:firstLine="422" w:firstLineChars="200"/>
              <w:jc w:val="left"/>
              <w:rPr>
                <w:rFonts w:hint="eastAsia" w:ascii="Times New Roman" w:hAnsi="Times New Roman" w:eastAsia="宋体" w:cs="Times New Roman"/>
                <w:b/>
                <w:bCs/>
                <w:lang w:val="en-US" w:eastAsia="zh-CN"/>
              </w:rPr>
            </w:pPr>
          </w:p>
          <w:p w14:paraId="18EC13FA">
            <w:pPr>
              <w:widowControl/>
              <w:spacing w:line="360" w:lineRule="auto"/>
              <w:ind w:firstLine="422" w:firstLineChars="200"/>
              <w:jc w:val="left"/>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2、原项目工艺流程</w:t>
            </w:r>
          </w:p>
          <w:p w14:paraId="728F8C1B">
            <w:pPr>
              <w:widowControl/>
              <w:adjustRightInd w:val="0"/>
              <w:snapToGrid w:val="0"/>
              <w:ind w:firstLine="420"/>
              <w:jc w:val="left"/>
              <w:rPr>
                <w:rFonts w:hint="eastAsia" w:ascii="Times New Roman" w:hAnsi="Times New Roman" w:eastAsia="宋体" w:cs="Times New Roman"/>
                <w:b w:val="0"/>
                <w:bCs w:val="0"/>
                <w:sz w:val="21"/>
                <w:szCs w:val="24"/>
                <w:lang w:val="en-US" w:eastAsia="zh-CN"/>
              </w:rPr>
            </w:pPr>
            <w:r>
              <w:rPr>
                <w:rFonts w:hint="eastAsia" w:ascii="Times New Roman" w:hAnsi="Times New Roman" w:eastAsia="宋体" w:cs="Times New Roman"/>
                <w:b w:val="0"/>
                <w:bCs w:val="0"/>
                <w:sz w:val="21"/>
                <w:szCs w:val="24"/>
                <w:lang w:val="en-US" w:eastAsia="zh-CN"/>
              </w:rPr>
              <w:t>工艺流程如下图所示：</w:t>
            </w:r>
          </w:p>
          <w:p w14:paraId="0F03D564">
            <w:pPr>
              <w:spacing w:line="360" w:lineRule="auto"/>
              <w:ind w:firstLine="480" w:firstLineChars="200"/>
              <w:rPr>
                <w:rFonts w:ascii="Times New Roman" w:hAnsi="Times New Roman" w:cs="Times New Roman"/>
                <w:color w:val="auto"/>
                <w:sz w:val="24"/>
                <w:szCs w:val="24"/>
              </w:rPr>
            </w:pPr>
          </w:p>
          <w:p w14:paraId="7018BC76">
            <w:pPr>
              <w:spacing w:line="360" w:lineRule="auto"/>
              <w:ind w:firstLine="480" w:firstLineChars="200"/>
              <w:rPr>
                <w:rFonts w:ascii="Times New Roman" w:hAnsi="Times New Roman" w:cs="Times New Roman"/>
                <w:color w:val="auto"/>
                <w:sz w:val="24"/>
                <w:szCs w:val="24"/>
              </w:rPr>
            </w:pPr>
          </w:p>
          <w:p w14:paraId="33F7E9FB">
            <w:pPr>
              <w:spacing w:line="360" w:lineRule="auto"/>
              <w:ind w:firstLine="480" w:firstLineChars="200"/>
              <w:rPr>
                <w:rFonts w:ascii="Times New Roman" w:hAnsi="Times New Roman" w:cs="Times New Roman"/>
                <w:color w:val="auto"/>
                <w:sz w:val="24"/>
                <w:szCs w:val="24"/>
              </w:rPr>
            </w:pPr>
          </w:p>
          <w:p w14:paraId="2FE306BE">
            <w:pPr>
              <w:spacing w:line="360" w:lineRule="auto"/>
              <w:ind w:firstLine="480" w:firstLineChars="200"/>
              <w:rPr>
                <w:rFonts w:ascii="Times New Roman" w:hAnsi="Times New Roman" w:cs="Times New Roman"/>
                <w:color w:val="auto"/>
                <w:sz w:val="24"/>
                <w:szCs w:val="24"/>
              </w:rPr>
            </w:pPr>
          </w:p>
          <w:p w14:paraId="13788992">
            <w:pPr>
              <w:spacing w:line="360" w:lineRule="auto"/>
              <w:ind w:firstLine="480" w:firstLineChars="200"/>
              <w:rPr>
                <w:rFonts w:ascii="Times New Roman" w:hAnsi="Times New Roman" w:cs="Times New Roman"/>
                <w:color w:val="auto"/>
                <w:sz w:val="24"/>
                <w:szCs w:val="24"/>
              </w:rPr>
            </w:pPr>
          </w:p>
          <w:p w14:paraId="7D888926">
            <w:pPr>
              <w:spacing w:line="360" w:lineRule="auto"/>
              <w:ind w:firstLine="480" w:firstLineChars="200"/>
              <w:rPr>
                <w:rFonts w:ascii="Times New Roman" w:hAnsi="Times New Roman" w:cs="Times New Roman"/>
                <w:color w:val="auto"/>
                <w:sz w:val="24"/>
                <w:szCs w:val="24"/>
              </w:rPr>
            </w:pPr>
          </w:p>
          <w:p w14:paraId="417C9035">
            <w:pPr>
              <w:spacing w:line="360" w:lineRule="auto"/>
              <w:ind w:firstLine="480" w:firstLineChars="200"/>
              <w:rPr>
                <w:rFonts w:ascii="Times New Roman" w:hAnsi="Times New Roman" w:cs="Times New Roman"/>
                <w:color w:val="auto"/>
                <w:sz w:val="24"/>
                <w:szCs w:val="24"/>
              </w:rPr>
            </w:pPr>
          </w:p>
          <w:p w14:paraId="3F661DE2">
            <w:pPr>
              <w:spacing w:line="360" w:lineRule="auto"/>
              <w:ind w:firstLine="480" w:firstLineChars="200"/>
              <w:rPr>
                <w:rFonts w:ascii="Times New Roman" w:hAnsi="Times New Roman" w:cs="Times New Roman"/>
                <w:color w:val="auto"/>
                <w:sz w:val="24"/>
                <w:szCs w:val="24"/>
              </w:rPr>
            </w:pPr>
          </w:p>
          <w:p w14:paraId="18D7A136">
            <w:pPr>
              <w:spacing w:line="360" w:lineRule="auto"/>
              <w:ind w:firstLine="480" w:firstLineChars="200"/>
              <w:rPr>
                <w:rFonts w:ascii="Times New Roman" w:hAnsi="Times New Roman" w:cs="Times New Roman"/>
                <w:color w:val="auto"/>
                <w:sz w:val="24"/>
                <w:szCs w:val="24"/>
              </w:rPr>
            </w:pPr>
          </w:p>
          <w:p w14:paraId="0A9EF1E5">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24128" behindDoc="0" locked="0" layoutInCell="1" allowOverlap="1">
                      <wp:simplePos x="0" y="0"/>
                      <wp:positionH relativeFrom="column">
                        <wp:posOffset>2452370</wp:posOffset>
                      </wp:positionH>
                      <wp:positionV relativeFrom="paragraph">
                        <wp:posOffset>57785</wp:posOffset>
                      </wp:positionV>
                      <wp:extent cx="695960" cy="238760"/>
                      <wp:effectExtent l="0" t="0" r="0" b="0"/>
                      <wp:wrapNone/>
                      <wp:docPr id="200" name="文本框 1055"/>
                      <wp:cNvGraphicFramePr/>
                      <a:graphic xmlns:a="http://schemas.openxmlformats.org/drawingml/2006/main">
                        <a:graphicData uri="http://schemas.microsoft.com/office/word/2010/wordprocessingShape">
                          <wps:wsp>
                            <wps:cNvSpPr txBox="1"/>
                            <wps:spPr>
                              <a:xfrm>
                                <a:off x="0" y="0"/>
                                <a:ext cx="695960" cy="238760"/>
                              </a:xfrm>
                              <a:prstGeom prst="rect">
                                <a:avLst/>
                              </a:prstGeom>
                              <a:noFill/>
                              <a:ln w="6350">
                                <a:noFill/>
                              </a:ln>
                            </wps:spPr>
                            <wps:txbx>
                              <w:txbxContent>
                                <w:p w14:paraId="43A347B1">
                                  <w:pPr>
                                    <w:jc w:val="center"/>
                                    <w:rPr>
                                      <w:rFonts w:hint="default" w:eastAsia="宋体"/>
                                      <w:lang w:val="en-US" w:eastAsia="zh-CN"/>
                                    </w:rPr>
                                  </w:pPr>
                                  <w:r>
                                    <w:rPr>
                                      <w:rFonts w:hint="eastAsia" w:eastAsia="宋体"/>
                                      <w:lang w:val="en-US" w:eastAsia="zh-CN"/>
                                    </w:rPr>
                                    <w:t>页岩</w:t>
                                  </w:r>
                                </w:p>
                              </w:txbxContent>
                            </wps:txbx>
                            <wps:bodyPr wrap="square" lIns="3600" tIns="3600" rIns="3600" bIns="3600" anchor="ctr" anchorCtr="0" upright="1"/>
                          </wps:wsp>
                        </a:graphicData>
                      </a:graphic>
                    </wp:anchor>
                  </w:drawing>
                </mc:Choice>
                <mc:Fallback>
                  <w:pict>
                    <v:shape id="文本框 1055" o:spid="_x0000_s1026" o:spt="202" type="#_x0000_t202" style="position:absolute;left:0pt;margin-left:193.1pt;margin-top:4.55pt;height:18.8pt;width:54.8pt;z-index:251824128;v-text-anchor:middle;mso-width-relative:page;mso-height-relative:page;" filled="f" stroked="f" coordsize="21600,21600" o:gfxdata="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a5uVTXAAAACAEAAA8A&#10;AAAAAAAAAQAgAAAAIgAAAGRycy9kb3ducmV2LnhtbFBLAQIUABQAAAAIAIdO4kBJq8SO3wEAALQD&#10;AAAOAAAAAAAAAAEAIAAAACYBAABkcnMvZTJvRG9jLnhtbFBLBQYAAAAABgAGAFkBAAB3BQAAAAA=&#10;">
                      <v:fill on="f" focussize="0,0"/>
                      <v:stroke on="f" weight="0.5pt"/>
                      <v:imagedata o:title=""/>
                      <o:lock v:ext="edit" aspectratio="f"/>
                      <v:textbox inset="0.1mm,0.1mm,0.1mm,0.1mm">
                        <w:txbxContent>
                          <w:p w14:paraId="43A347B1">
                            <w:pPr>
                              <w:jc w:val="center"/>
                              <w:rPr>
                                <w:rFonts w:hint="default" w:eastAsia="宋体"/>
                                <w:lang w:val="en-US" w:eastAsia="zh-CN"/>
                              </w:rPr>
                            </w:pPr>
                            <w:r>
                              <w:rPr>
                                <w:rFonts w:hint="eastAsia" w:eastAsia="宋体"/>
                                <w:lang w:val="en-US" w:eastAsia="zh-CN"/>
                              </w:rPr>
                              <w:t>页岩</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58592" behindDoc="0" locked="0" layoutInCell="1" allowOverlap="1">
                      <wp:simplePos x="0" y="0"/>
                      <wp:positionH relativeFrom="column">
                        <wp:posOffset>2796540</wp:posOffset>
                      </wp:positionH>
                      <wp:positionV relativeFrom="paragraph">
                        <wp:posOffset>280670</wp:posOffset>
                      </wp:positionV>
                      <wp:extent cx="0" cy="340995"/>
                      <wp:effectExtent l="38100" t="0" r="38100" b="1905"/>
                      <wp:wrapNone/>
                      <wp:docPr id="136" name="直接箭头连接符 28"/>
                      <wp:cNvGraphicFramePr/>
                      <a:graphic xmlns:a="http://schemas.openxmlformats.org/drawingml/2006/main">
                        <a:graphicData uri="http://schemas.microsoft.com/office/word/2010/wordprocessingShape">
                          <wps:wsp>
                            <wps:cNvCnPr>
                              <a:stCxn id="91" idx="1"/>
                              <a:endCxn id="80" idx="1"/>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28" o:spid="_x0000_s1026" o:spt="32" type="#_x0000_t32" style="position:absolute;left:0pt;margin-left:220.2pt;margin-top:22.1pt;height:26.85pt;width:0pt;z-index:251758592;mso-width-relative:page;mso-height-relative:page;" filled="f" stroked="t" coordsize="21600,21600" o:gfxdata="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tBV&#10;itgAAAAJAQAADwAAAAAAAAABACAAAAAiAAAAZHJzL2Rvd25yZXYueG1sUEsBAhQAFAAAAAgAh07i&#10;QKlfpvkiAgAAPgQAAA4AAAAAAAAAAQAgAAAAJwEAAGRycy9lMm9Eb2MueG1sUEsFBgAAAAAGAAYA&#10;WQEAALsFAAAAAA==&#10;">
                      <v:fill on="f" focussize="0,0"/>
                      <v:stroke color="#000000" joinstyle="round" endarrow="block"/>
                      <v:imagedata o:title=""/>
                      <o:lock v:ext="edit" aspectratio="f"/>
                    </v:shape>
                  </w:pict>
                </mc:Fallback>
              </mc:AlternateContent>
            </w:r>
          </w:p>
          <w:p w14:paraId="2AD7F250">
            <w:pPr>
              <w:spacing w:line="360" w:lineRule="auto"/>
              <w:ind w:firstLine="480" w:firstLineChars="200"/>
              <w:rPr>
                <w:rFonts w:ascii="Times New Roman" w:hAnsi="Times New Roman" w:cs="Times New Roman"/>
                <w:color w:val="auto"/>
                <w:sz w:val="24"/>
                <w:szCs w:val="24"/>
              </w:rPr>
            </w:pPr>
          </w:p>
          <w:p w14:paraId="55A74B2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77024" behindDoc="0" locked="0" layoutInCell="1" allowOverlap="1">
                      <wp:simplePos x="0" y="0"/>
                      <wp:positionH relativeFrom="column">
                        <wp:posOffset>3535680</wp:posOffset>
                      </wp:positionH>
                      <wp:positionV relativeFrom="paragraph">
                        <wp:posOffset>13335</wp:posOffset>
                      </wp:positionV>
                      <wp:extent cx="735965" cy="296545"/>
                      <wp:effectExtent l="0" t="0" r="6985" b="8255"/>
                      <wp:wrapNone/>
                      <wp:docPr id="154" name="文本框 63"/>
                      <wp:cNvGraphicFramePr/>
                      <a:graphic xmlns:a="http://schemas.openxmlformats.org/drawingml/2006/main">
                        <a:graphicData uri="http://schemas.microsoft.com/office/word/2010/wordprocessingShape">
                          <wps:wsp>
                            <wps:cNvSpPr txBox="1"/>
                            <wps:spPr>
                              <a:xfrm>
                                <a:off x="0" y="0"/>
                                <a:ext cx="735965" cy="296545"/>
                              </a:xfrm>
                              <a:prstGeom prst="rect">
                                <a:avLst/>
                              </a:prstGeom>
                              <a:solidFill>
                                <a:srgbClr val="FFFFFF"/>
                              </a:solidFill>
                              <a:ln w="6350">
                                <a:noFill/>
                              </a:ln>
                              <a:effectLst/>
                            </wps:spPr>
                            <wps:txbx>
                              <w:txbxContent>
                                <w:p w14:paraId="6A098695">
                                  <w:pPr>
                                    <w:jc w:val="center"/>
                                  </w:pPr>
                                  <w:r>
                                    <w:rPr>
                                      <w:rFonts w:hint="eastAsia"/>
                                    </w:rPr>
                                    <w:t>粉尘、噪声</w:t>
                                  </w:r>
                                </w:p>
                              </w:txbxContent>
                            </wps:txbx>
                            <wps:bodyPr wrap="square" lIns="3600" tIns="3600" rIns="3600" bIns="3600" anchor="ctr" anchorCtr="0" upright="1"/>
                          </wps:wsp>
                        </a:graphicData>
                      </a:graphic>
                    </wp:anchor>
                  </w:drawing>
                </mc:Choice>
                <mc:Fallback>
                  <w:pict>
                    <v:shape id="文本框 63" o:spid="_x0000_s1026" o:spt="202" type="#_x0000_t202" style="position:absolute;left:0pt;margin-left:278.4pt;margin-top:1.05pt;height:23.35pt;width:57.95pt;z-index:251777024;v-text-anchor:middle;mso-width-relative:page;mso-height-relative:page;" fillcolor="#FFFFFF" filled="t" stroked="f" coordsize="21600,21600" o:gfxdata="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Ej+LTYAAAACAEAAA8AAAAAAAAAAQAgAAAAIgAAAGRycy9kb3ducmV2LnhtbFBL&#10;AQIUABQAAAAIAIdO4kBCpYeT9gEAAOkDAAAOAAAAAAAAAAEAIAAAACcBAABkcnMvZTJvRG9jLnht&#10;bFBLBQYAAAAABgAGAFkBAACPBQAAAAA=&#10;">
                      <v:fill on="t" focussize="0,0"/>
                      <v:stroke on="f" weight="0.5pt"/>
                      <v:imagedata o:title=""/>
                      <o:lock v:ext="edit" aspectratio="f"/>
                      <v:textbox inset="0.1mm,0.1mm,0.1mm,0.1mm">
                        <w:txbxContent>
                          <w:p w14:paraId="6A098695">
                            <w:pPr>
                              <w:jc w:val="center"/>
                            </w:pPr>
                            <w:r>
                              <w:rPr>
                                <w:rFonts w:hint="eastAsia"/>
                              </w:rPr>
                              <w:t>粉尘、噪声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76000" behindDoc="0" locked="0" layoutInCell="1" allowOverlap="1">
                      <wp:simplePos x="0" y="0"/>
                      <wp:positionH relativeFrom="column">
                        <wp:posOffset>3064510</wp:posOffset>
                      </wp:positionH>
                      <wp:positionV relativeFrom="paragraph">
                        <wp:posOffset>185420</wp:posOffset>
                      </wp:positionV>
                      <wp:extent cx="457200" cy="0"/>
                      <wp:effectExtent l="0" t="38100" r="0" b="38100"/>
                      <wp:wrapNone/>
                      <wp:docPr id="153" name="直接箭头连接符 62"/>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62" o:spid="_x0000_s1026" o:spt="32" type="#_x0000_t32" style="position:absolute;left:0pt;margin-left:241.3pt;margin-top:14.6pt;height:0pt;width:36pt;z-index:251776000;mso-width-relative:page;mso-height-relative:page;" filled="f" stroked="t" coordsize="21600,21600" o:gfxdata="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Vd&#10;LbDUAAAACQEAAA8AAAAAAAAAAQAgAAAAIgAAAGRycy9kb3ducmV2LnhtbFBLAQIUABQAAAAIAIdO&#10;4kDrWR3IJwIAAD8EAAAOAAAAAAAAAAEAIAAAACM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59616" behindDoc="0" locked="0" layoutInCell="1" allowOverlap="1">
                      <wp:simplePos x="0" y="0"/>
                      <wp:positionH relativeFrom="column">
                        <wp:posOffset>2508885</wp:posOffset>
                      </wp:positionH>
                      <wp:positionV relativeFrom="paragraph">
                        <wp:posOffset>36195</wp:posOffset>
                      </wp:positionV>
                      <wp:extent cx="546100" cy="296545"/>
                      <wp:effectExtent l="4445" t="4445" r="20955" b="22860"/>
                      <wp:wrapNone/>
                      <wp:docPr id="137" name="文本框 31"/>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A3CE83B">
                                  <w:pPr>
                                    <w:jc w:val="center"/>
                                  </w:pPr>
                                  <w:r>
                                    <w:rPr>
                                      <w:rFonts w:hint="eastAsia"/>
                                    </w:rPr>
                                    <w:t>粗破</w:t>
                                  </w:r>
                                </w:p>
                              </w:txbxContent>
                            </wps:txbx>
                            <wps:bodyPr wrap="square" lIns="3600" tIns="3600" rIns="3600" bIns="3600" anchor="ctr" anchorCtr="0" upright="1"/>
                          </wps:wsp>
                        </a:graphicData>
                      </a:graphic>
                    </wp:anchor>
                  </w:drawing>
                </mc:Choice>
                <mc:Fallback>
                  <w:pict>
                    <v:shape id="文本框 31" o:spid="_x0000_s1026" o:spt="202" type="#_x0000_t202" style="position:absolute;left:0pt;margin-left:197.55pt;margin-top:2.85pt;height:23.35pt;width:43pt;z-index:251759616;v-text-anchor:middle;mso-width-relative:page;mso-height-relative:page;" fillcolor="#FFFFFF" filled="t" stroked="t" coordsize="21600,21600" o:gfxdata="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ZRtNMtgAAAAIAQAADwAAAAAAAAABACAAAAAiAAAAZHJzL2Rv&#10;d25yZXYueG1sUEsBAhQAFAAAAAgAh07iQCQM1Ts6AgAAnwQAAA4AAAAAAAAAAQAgAAAAJwEAAGRy&#10;cy9lMm9Eb2MueG1sUEsFBgAAAAAGAAYAWQEAANMFAAAAAA==&#10;">
                      <v:fill on="t" focussize="0,0"/>
                      <v:stroke weight="0.5pt" color="#000000" joinstyle="miter"/>
                      <v:imagedata o:title=""/>
                      <o:lock v:ext="edit" aspectratio="f"/>
                      <v:textbox inset="0.1mm,0.1mm,0.1mm,0.1mm">
                        <w:txbxContent>
                          <w:p w14:paraId="4A3CE83B">
                            <w:pPr>
                              <w:jc w:val="center"/>
                            </w:pPr>
                            <w:r>
                              <w:rPr>
                                <w:rFonts w:hint="eastAsia"/>
                              </w:rPr>
                              <w:t>粗破</w:t>
                            </w:r>
                          </w:p>
                        </w:txbxContent>
                      </v:textbox>
                    </v:shape>
                  </w:pict>
                </mc:Fallback>
              </mc:AlternateContent>
            </w:r>
          </w:p>
          <w:p w14:paraId="3623364D">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64736" behindDoc="0" locked="0" layoutInCell="1" allowOverlap="1">
                      <wp:simplePos x="0" y="0"/>
                      <wp:positionH relativeFrom="column">
                        <wp:posOffset>1201420</wp:posOffset>
                      </wp:positionH>
                      <wp:positionV relativeFrom="paragraph">
                        <wp:posOffset>232410</wp:posOffset>
                      </wp:positionV>
                      <wp:extent cx="904875" cy="210820"/>
                      <wp:effectExtent l="0" t="0" r="0" b="0"/>
                      <wp:wrapNone/>
                      <wp:docPr id="142" name="文本框 48"/>
                      <wp:cNvGraphicFramePr/>
                      <a:graphic xmlns:a="http://schemas.openxmlformats.org/drawingml/2006/main">
                        <a:graphicData uri="http://schemas.microsoft.com/office/word/2010/wordprocessingShape">
                          <wps:wsp>
                            <wps:cNvSpPr txBox="1"/>
                            <wps:spPr>
                              <a:xfrm>
                                <a:off x="0" y="0"/>
                                <a:ext cx="904875" cy="210820"/>
                              </a:xfrm>
                              <a:prstGeom prst="rect">
                                <a:avLst/>
                              </a:prstGeom>
                              <a:noFill/>
                              <a:ln w="6350">
                                <a:noFill/>
                              </a:ln>
                            </wps:spPr>
                            <wps:txbx>
                              <w:txbxContent>
                                <w:p w14:paraId="42495288">
                                  <w:pPr>
                                    <w:jc w:val="center"/>
                                    <w:rPr>
                                      <w:rFonts w:hint="default" w:eastAsia="宋体"/>
                                      <w:lang w:val="en-US" w:eastAsia="zh-CN"/>
                                    </w:rPr>
                                  </w:pPr>
                                  <w:r>
                                    <w:rPr>
                                      <w:rFonts w:hint="eastAsia"/>
                                    </w:rPr>
                                    <w:t>煤炭</w:t>
                                  </w:r>
                                </w:p>
                              </w:txbxContent>
                            </wps:txbx>
                            <wps:bodyPr wrap="square" lIns="3600" tIns="3600" rIns="3600" bIns="3600" anchor="ctr" anchorCtr="0" upright="1"/>
                          </wps:wsp>
                        </a:graphicData>
                      </a:graphic>
                    </wp:anchor>
                  </w:drawing>
                </mc:Choice>
                <mc:Fallback>
                  <w:pict>
                    <v:shape id="文本框 48" o:spid="_x0000_s1026" o:spt="202" type="#_x0000_t202" style="position:absolute;left:0pt;margin-left:94.6pt;margin-top:18.3pt;height:16.6pt;width:71.25pt;z-index:251764736;v-text-anchor:middle;mso-width-relative:page;mso-height-relative:page;" filled="f" stroked="f" coordsize="21600,21600" o:gfxdata="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kM4wvWAAAACQEAAA8A&#10;AAAAAAAAAQAgAAAAIgAAAGRycy9kb3ducmV2LnhtbFBLAQIUABQAAAAIAIdO4kAihyme4AEAALID&#10;AAAOAAAAAAAAAAEAIAAAACUBAABkcnMvZTJvRG9jLnhtbFBLBQYAAAAABgAGAFkBAAB3BQAAAAA=&#10;">
                      <v:fill on="f" focussize="0,0"/>
                      <v:stroke on="f" weight="0.5pt"/>
                      <v:imagedata o:title=""/>
                      <o:lock v:ext="edit" aspectratio="f"/>
                      <v:textbox inset="0.1mm,0.1mm,0.1mm,0.1mm">
                        <w:txbxContent>
                          <w:p w14:paraId="42495288">
                            <w:pPr>
                              <w:jc w:val="center"/>
                              <w:rPr>
                                <w:rFonts w:hint="default" w:eastAsia="宋体"/>
                                <w:lang w:val="en-US" w:eastAsia="zh-CN"/>
                              </w:rPr>
                            </w:pPr>
                            <w:r>
                              <w:rPr>
                                <w:rFonts w:hint="eastAsia"/>
                              </w:rPr>
                              <w:t>煤炭</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3408" behindDoc="0" locked="0" layoutInCell="1" allowOverlap="1">
                      <wp:simplePos x="0" y="0"/>
                      <wp:positionH relativeFrom="column">
                        <wp:posOffset>2793365</wp:posOffset>
                      </wp:positionH>
                      <wp:positionV relativeFrom="paragraph">
                        <wp:posOffset>46355</wp:posOffset>
                      </wp:positionV>
                      <wp:extent cx="0" cy="267335"/>
                      <wp:effectExtent l="38100" t="0" r="38100" b="18415"/>
                      <wp:wrapNone/>
                      <wp:docPr id="170" name="直接箭头连接符 32"/>
                      <wp:cNvGraphicFramePr/>
                      <a:graphic xmlns:a="http://schemas.openxmlformats.org/drawingml/2006/main">
                        <a:graphicData uri="http://schemas.microsoft.com/office/word/2010/wordprocessingShape">
                          <wps:wsp>
                            <wps:cNvCnPr>
                              <a:stCxn id="176" idx="2"/>
                              <a:endCxn id="139" idx="0"/>
                            </wps:cNvCnPr>
                            <wps:spPr>
                              <a:xfrm>
                                <a:off x="0" y="0"/>
                                <a:ext cx="0" cy="2673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32" o:spid="_x0000_s1026" o:spt="32" type="#_x0000_t32" style="position:absolute;left:0pt;margin-left:219.95pt;margin-top:3.65pt;height:21.05pt;width:0pt;z-index:251793408;mso-width-relative:page;mso-height-relative:page;" filled="f" stroked="t" coordsize="21600,21600" o:gfxdata="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4t&#10;Fz3XAAAACAEAAA8AAAAAAAAAAQAgAAAAIgAAAGRycy9kb3ducmV2LnhtbFBLAQIUABQAAAAIAIdO&#10;4kC2g94+JAIAAEAEAAAOAAAAAAAAAAEAIAAAACYBAABkcnMvZTJvRG9jLnhtbFBLBQYAAAAABgAG&#10;AFkBAAC8BQAAAAA=&#10;">
                      <v:fill on="f" focussize="0,0"/>
                      <v:stroke color="#000000" joinstyle="round" endarrow="block"/>
                      <v:imagedata o:title=""/>
                      <o:lock v:ext="edit" aspectratio="f"/>
                    </v:shape>
                  </w:pict>
                </mc:Fallback>
              </mc:AlternateContent>
            </w:r>
          </w:p>
          <w:p w14:paraId="132F25E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63712" behindDoc="0" locked="0" layoutInCell="1" allowOverlap="1">
                      <wp:simplePos x="0" y="0"/>
                      <wp:positionH relativeFrom="column">
                        <wp:posOffset>1931670</wp:posOffset>
                      </wp:positionH>
                      <wp:positionV relativeFrom="paragraph">
                        <wp:posOffset>74295</wp:posOffset>
                      </wp:positionV>
                      <wp:extent cx="569595" cy="0"/>
                      <wp:effectExtent l="0" t="38100" r="1905" b="38100"/>
                      <wp:wrapNone/>
                      <wp:docPr id="141" name="直接箭头连接符 47"/>
                      <wp:cNvGraphicFramePr/>
                      <a:graphic xmlns:a="http://schemas.openxmlformats.org/drawingml/2006/main">
                        <a:graphicData uri="http://schemas.microsoft.com/office/word/2010/wordprocessingShape">
                          <wps:wsp>
                            <wps:cNvCnPr>
                              <a:stCxn id="91" idx="1"/>
                              <a:endCxn id="80" idx="1"/>
                            </wps:cNvCnPr>
                            <wps:spPr>
                              <a:xfrm>
                                <a:off x="0" y="0"/>
                                <a:ext cx="56959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47" o:spid="_x0000_s1026" o:spt="32" type="#_x0000_t32" style="position:absolute;left:0pt;margin-left:152.1pt;margin-top:5.85pt;height:0pt;width:44.85pt;z-index:251763712;mso-width-relative:page;mso-height-relative:page;" filled="f" stroked="t" coordsize="21600,21600" o:gfxdata="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2&#10;jTY02AAAAAkBAAAPAAAAAAAAAAEAIAAAACIAAABkcnMvZG93bnJldi54bWxQSwECFAAUAAAACACH&#10;TuJAS3DIiCQCAAA+BAAADgAAAAAAAAABACAAAAAnAQAAZHJzL2Uyb0RvYy54bWxQSwUGAAAAAAYA&#10;BgBZAQAAvQUAAAAA&#10;">
                      <v:fill on="f" focussize="0,0"/>
                      <v:stroke color="#000000" joinstyle="round" endarrow="block"/>
                      <v:imagedata o:title=""/>
                      <o:lock v:ext="edit" aspectratio="f"/>
                    </v:shape>
                  </w:pict>
                </mc:Fallback>
              </mc:AlternateContent>
            </w:r>
            <w:r>
              <w:rPr>
                <w:sz w:val="24"/>
              </w:rPr>
              <mc:AlternateContent>
                <mc:Choice Requires="wps">
                  <w:drawing>
                    <wp:anchor distT="0" distB="0" distL="114300" distR="114300" simplePos="0" relativeHeight="251819008" behindDoc="0" locked="0" layoutInCell="1" allowOverlap="1">
                      <wp:simplePos x="0" y="0"/>
                      <wp:positionH relativeFrom="column">
                        <wp:posOffset>2475230</wp:posOffset>
                      </wp:positionH>
                      <wp:positionV relativeFrom="paragraph">
                        <wp:posOffset>212725</wp:posOffset>
                      </wp:positionV>
                      <wp:extent cx="13335" cy="565150"/>
                      <wp:effectExtent l="556895" t="48895" r="1270" b="14605"/>
                      <wp:wrapNone/>
                      <wp:docPr id="195" name="自选图形 1080"/>
                      <wp:cNvGraphicFramePr/>
                      <a:graphic xmlns:a="http://schemas.openxmlformats.org/drawingml/2006/main">
                        <a:graphicData uri="http://schemas.microsoft.com/office/word/2010/wordprocessingShape">
                          <wps:wsp>
                            <wps:cNvCnPr>
                              <a:stCxn id="182" idx="1"/>
                              <a:endCxn id="171" idx="1"/>
                            </wps:cNvCnPr>
                            <wps:spPr>
                              <a:xfrm rot="10800000">
                                <a:off x="0" y="0"/>
                                <a:ext cx="13335" cy="565150"/>
                              </a:xfrm>
                              <a:prstGeom prst="bentConnector3">
                                <a:avLst>
                                  <a:gd name="adj1" fmla="val 4242856"/>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80" o:spid="_x0000_s1026" o:spt="34" type="#_x0000_t34" style="position:absolute;left:0pt;margin-left:194.9pt;margin-top:16.75pt;height:44.5pt;width:1.05pt;rotation:11796480f;z-index:251819008;mso-width-relative:page;mso-height-relative:page;" filled="f" stroked="t" coordsize="21600,21600" o:gfxdata="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4bZug9gAAAAKAQAADwAAAAAAAAABACAAAAAiAAAAZHJz&#10;L2Rvd25yZXYueG1sUEsBAhQAFAAAAAgAh07iQM4PBt89AgAAdAQAAA4AAAAAAAAAAQAgAAAAJwEA&#10;AGRycy9lMm9Eb2MueG1sUEsFBgAAAAAGAAYAWQEAANYFAAAAAA==&#10;" adj="916457">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251817984" behindDoc="0" locked="0" layoutInCell="1" allowOverlap="1">
                      <wp:simplePos x="0" y="0"/>
                      <wp:positionH relativeFrom="column">
                        <wp:posOffset>2412365</wp:posOffset>
                      </wp:positionH>
                      <wp:positionV relativeFrom="paragraph">
                        <wp:posOffset>126365</wp:posOffset>
                      </wp:positionV>
                      <wp:extent cx="82550" cy="4243705"/>
                      <wp:effectExtent l="1699260" t="48895" r="8890" b="12700"/>
                      <wp:wrapNone/>
                      <wp:docPr id="194" name="自选图形 1081"/>
                      <wp:cNvGraphicFramePr/>
                      <a:graphic xmlns:a="http://schemas.openxmlformats.org/drawingml/2006/main">
                        <a:graphicData uri="http://schemas.microsoft.com/office/word/2010/wordprocessingShape">
                          <wps:wsp>
                            <wps:cNvCnPr>
                              <a:stCxn id="182" idx="1"/>
                              <a:endCxn id="171" idx="1"/>
                            </wps:cNvCnPr>
                            <wps:spPr>
                              <a:xfrm rot="-10800000" flipH="1">
                                <a:off x="0" y="0"/>
                                <a:ext cx="82550" cy="4243705"/>
                              </a:xfrm>
                              <a:prstGeom prst="bentConnector3">
                                <a:avLst>
                                  <a:gd name="adj1" fmla="val -2053074"/>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81" o:spid="_x0000_s1026" o:spt="34" type="#_x0000_t34" style="position:absolute;left:0pt;flip:x;margin-left:189.95pt;margin-top:9.95pt;height:334.15pt;width:6.5pt;rotation:11796480f;z-index:251817984;mso-width-relative:page;mso-height-relative:page;" filled="f" stroked="t" coordsize="21600,21600" o:gfxdata="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XqJ42QAAAAoBAAAPAAAAAAAA&#10;AAEAIAAAACIAAABkcnMvZG93bnJldi54bWxQSwECFAAUAAAACACHTuJAwcP1f0oCAACBBAAADgAA&#10;AAAAAAABACAAAAAoAQAAZHJzL2Uyb0RvYy54bWxQSwUGAAAAAAYABgBZAQAA5AUAAAAA&#10;" adj="-443464">
                      <v:fill on="f" focussize="0,0"/>
                      <v:stroke color="#000000" joinstyle="miter" endarrow="open"/>
                      <v:imagedata o:title=""/>
                      <o:lock v:ext="edit" aspectratio="f"/>
                    </v:shape>
                  </w:pict>
                </mc:Fallback>
              </mc:AlternateContent>
            </w:r>
            <w:r>
              <w:rPr>
                <w:sz w:val="24"/>
              </w:rPr>
              <mc:AlternateContent>
                <mc:Choice Requires="wps">
                  <w:drawing>
                    <wp:anchor distT="0" distB="0" distL="114300" distR="114300" simplePos="0" relativeHeight="251816960" behindDoc="0" locked="0" layoutInCell="1" allowOverlap="1">
                      <wp:simplePos x="0" y="0"/>
                      <wp:positionH relativeFrom="column">
                        <wp:posOffset>2406015</wp:posOffset>
                      </wp:positionH>
                      <wp:positionV relativeFrom="paragraph">
                        <wp:posOffset>164465</wp:posOffset>
                      </wp:positionV>
                      <wp:extent cx="88900" cy="3625215"/>
                      <wp:effectExtent l="1223010" t="48895" r="2540" b="21590"/>
                      <wp:wrapNone/>
                      <wp:docPr id="193" name="自选图形 1082"/>
                      <wp:cNvGraphicFramePr/>
                      <a:graphic xmlns:a="http://schemas.openxmlformats.org/drawingml/2006/main">
                        <a:graphicData uri="http://schemas.microsoft.com/office/word/2010/wordprocessingShape">
                          <wps:wsp>
                            <wps:cNvCnPr>
                              <a:stCxn id="182" idx="1"/>
                              <a:endCxn id="171" idx="1"/>
                            </wps:cNvCnPr>
                            <wps:spPr>
                              <a:xfrm rot="-10800000" flipH="1">
                                <a:off x="0" y="0"/>
                                <a:ext cx="88900" cy="3625215"/>
                              </a:xfrm>
                              <a:prstGeom prst="bentConnector3">
                                <a:avLst>
                                  <a:gd name="adj1" fmla="val -1370708"/>
                                </a:avLst>
                              </a:prstGeom>
                              <a:ln w="9525" cap="flat" cmpd="sng">
                                <a:solidFill>
                                  <a:srgbClr val="000000"/>
                                </a:solidFill>
                                <a:prstDash val="solid"/>
                                <a:miter/>
                                <a:headEnd type="none" w="med" len="med"/>
                                <a:tailEnd type="arrow" w="med" len="med"/>
                              </a:ln>
                            </wps:spPr>
                            <wps:bodyPr/>
                          </wps:wsp>
                        </a:graphicData>
                      </a:graphic>
                    </wp:anchor>
                  </w:drawing>
                </mc:Choice>
                <mc:Fallback>
                  <w:pict>
                    <v:shape id="自选图形 1082" o:spid="_x0000_s1026" o:spt="34" type="#_x0000_t34" style="position:absolute;left:0pt;flip:x;margin-left:189.45pt;margin-top:12.95pt;height:285.45pt;width:7pt;rotation:11796480f;z-index:251816960;mso-width-relative:page;mso-height-relative:page;" filled="f" stroked="t" coordsize="21600,21600" o:gfxdata="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z2oyr2wAAAAoBAAAPAAAAAAAA&#10;AAEAIAAAACIAAABkcnMvZG93bnJldi54bWxQSwECFAAUAAAACACHTuJAiS0tj0gCAACBBAAADgAA&#10;AAAAAAABACAAAAAqAQAAZHJzL2Uyb0RvYy54bWxQSwUGAAAAAAYABgBZAQAA5AUAAAAA&#10;" adj="-296073">
                      <v:fill on="f" focussize="0,0"/>
                      <v:stroke color="#000000" joinstyle="miter" endarrow="open"/>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8528" behindDoc="0" locked="0" layoutInCell="1" allowOverlap="1">
                      <wp:simplePos x="0" y="0"/>
                      <wp:positionH relativeFrom="column">
                        <wp:posOffset>3535680</wp:posOffset>
                      </wp:positionH>
                      <wp:positionV relativeFrom="paragraph">
                        <wp:posOffset>3175</wp:posOffset>
                      </wp:positionV>
                      <wp:extent cx="753745" cy="296545"/>
                      <wp:effectExtent l="0" t="0" r="8255" b="8255"/>
                      <wp:wrapNone/>
                      <wp:docPr id="175" name="文本框 88"/>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a:noFill/>
                              </a:ln>
                              <a:effectLst/>
                            </wps:spPr>
                            <wps:txbx>
                              <w:txbxContent>
                                <w:p w14:paraId="36BC9FFE">
                                  <w:pPr>
                                    <w:jc w:val="center"/>
                                  </w:pPr>
                                  <w:r>
                                    <w:rPr>
                                      <w:rFonts w:hint="eastAsia"/>
                                    </w:rPr>
                                    <w:t>粉尘、噪声</w:t>
                                  </w:r>
                                </w:p>
                              </w:txbxContent>
                            </wps:txbx>
                            <wps:bodyPr wrap="square" lIns="3600" tIns="3600" rIns="3600" bIns="3600" anchor="ctr" anchorCtr="0" upright="1"/>
                          </wps:wsp>
                        </a:graphicData>
                      </a:graphic>
                    </wp:anchor>
                  </w:drawing>
                </mc:Choice>
                <mc:Fallback>
                  <w:pict>
                    <v:shape id="文本框 88" o:spid="_x0000_s1026" o:spt="202" type="#_x0000_t202" style="position:absolute;left:0pt;margin-left:278.4pt;margin-top:0.25pt;height:23.35pt;width:59.35pt;z-index:251798528;v-text-anchor:middle;mso-width-relative:page;mso-height-relative:page;" fillcolor="#FFFFFF" filled="t" stroked="f" coordsize="21600,21600" o:gfxdata="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njKnTVAAAABwEAAA8AAAAAAAAAAQAgAAAAIgAAAGRycy9kb3ducmV2LnhtbFBLAQIU&#10;ABQAAAAIAIdO4kD62INJ9gEAAOkDAAAOAAAAAAAAAAEAIAAAACQBAABkcnMvZTJvRG9jLnhtbFBL&#10;BQYAAAAABgAGAFkBAACMBQAAAAA=&#10;">
                      <v:fill on="t" focussize="0,0"/>
                      <v:stroke on="f" weight="0.5pt"/>
                      <v:imagedata o:title=""/>
                      <o:lock v:ext="edit" aspectratio="f"/>
                      <v:textbox inset="0.1mm,0.1mm,0.1mm,0.1mm">
                        <w:txbxContent>
                          <w:p w14:paraId="36BC9FFE">
                            <w:pPr>
                              <w:jc w:val="center"/>
                            </w:pPr>
                            <w:r>
                              <w:rPr>
                                <w:rFonts w:hint="eastAsia"/>
                              </w:rPr>
                              <w:t>粉尘、噪声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7504" behindDoc="0" locked="0" layoutInCell="1" allowOverlap="1">
                      <wp:simplePos x="0" y="0"/>
                      <wp:positionH relativeFrom="column">
                        <wp:posOffset>3051175</wp:posOffset>
                      </wp:positionH>
                      <wp:positionV relativeFrom="paragraph">
                        <wp:posOffset>162560</wp:posOffset>
                      </wp:positionV>
                      <wp:extent cx="457200" cy="0"/>
                      <wp:effectExtent l="0" t="38100" r="0" b="38100"/>
                      <wp:wrapNone/>
                      <wp:docPr id="174" name="直接箭头连接符 85"/>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85" o:spid="_x0000_s1026" o:spt="32" type="#_x0000_t32" style="position:absolute;left:0pt;margin-left:240.25pt;margin-top:12.8pt;height:0pt;width:36pt;z-index:251797504;mso-width-relative:page;mso-height-relative:page;" filled="f" stroked="t" coordsize="21600,21600" o:gfxdata="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PPb&#10;VNQAAAAJAQAADwAAAAAAAAABACAAAAAiAAAAZHJzL2Rvd25yZXYueG1sUEsBAhQAFAAAAAgAh07i&#10;QBmyQz4mAgAAPwQAAA4AAAAAAAAAAQAgAAAAIwEAAGRycy9lMm9Eb2MueG1sUEsFBgAAAAAGAAYA&#10;WQEAALsFA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4432" behindDoc="0" locked="0" layoutInCell="1" allowOverlap="1">
                      <wp:simplePos x="0" y="0"/>
                      <wp:positionH relativeFrom="column">
                        <wp:posOffset>2494915</wp:posOffset>
                      </wp:positionH>
                      <wp:positionV relativeFrom="paragraph">
                        <wp:posOffset>16510</wp:posOffset>
                      </wp:positionV>
                      <wp:extent cx="546100" cy="296545"/>
                      <wp:effectExtent l="4445" t="4445" r="20955" b="22860"/>
                      <wp:wrapNone/>
                      <wp:docPr id="171" name="文本框 34"/>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1FC247C7">
                                  <w:pPr>
                                    <w:jc w:val="center"/>
                                  </w:pPr>
                                  <w:r>
                                    <w:rPr>
                                      <w:rFonts w:hint="eastAsia"/>
                                    </w:rPr>
                                    <w:t>细破</w:t>
                                  </w:r>
                                </w:p>
                              </w:txbxContent>
                            </wps:txbx>
                            <wps:bodyPr wrap="square" lIns="3600" tIns="3600" rIns="3600" bIns="3600" anchor="ctr" anchorCtr="0" upright="1"/>
                          </wps:wsp>
                        </a:graphicData>
                      </a:graphic>
                    </wp:anchor>
                  </w:drawing>
                </mc:Choice>
                <mc:Fallback>
                  <w:pict>
                    <v:shape id="文本框 34" o:spid="_x0000_s1026" o:spt="202" type="#_x0000_t202" style="position:absolute;left:0pt;margin-left:196.45pt;margin-top:1.3pt;height:23.35pt;width:43pt;z-index:251794432;v-text-anchor:middle;mso-width-relative:page;mso-height-relative:page;" fillcolor="#FFFFFF" filled="t" stroked="t" coordsize="21600,21600" o:gfxdata="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XLm9l2AAAAAgBAAAPAAAAAAAAAAEAIAAAACIAAABkcnMvZG93&#10;bnJldi54bWxQSwECFAAUAAAACACHTuJAc/eKKTkCAACfBAAADgAAAAAAAAABACAAAAAnAQAAZHJz&#10;L2Uyb0RvYy54bWxQSwUGAAAAAAYABgBZAQAA0gUAAAAA&#10;">
                      <v:fill on="t" focussize="0,0"/>
                      <v:stroke weight="0.5pt" color="#000000" joinstyle="miter"/>
                      <v:imagedata o:title=""/>
                      <o:lock v:ext="edit" aspectratio="f"/>
                      <v:textbox inset="0.1mm,0.1mm,0.1mm,0.1mm">
                        <w:txbxContent>
                          <w:p w14:paraId="1FC247C7">
                            <w:pPr>
                              <w:jc w:val="center"/>
                            </w:pPr>
                            <w:r>
                              <w:rPr>
                                <w:rFonts w:hint="eastAsia"/>
                              </w:rPr>
                              <w:t>细破</w:t>
                            </w:r>
                          </w:p>
                        </w:txbxContent>
                      </v:textbox>
                    </v:shape>
                  </w:pict>
                </mc:Fallback>
              </mc:AlternateContent>
            </w:r>
          </w:p>
          <w:p w14:paraId="38D1C601">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95456" behindDoc="0" locked="0" layoutInCell="1" allowOverlap="1">
                      <wp:simplePos x="0" y="0"/>
                      <wp:positionH relativeFrom="column">
                        <wp:posOffset>1483360</wp:posOffset>
                      </wp:positionH>
                      <wp:positionV relativeFrom="paragraph">
                        <wp:posOffset>13970</wp:posOffset>
                      </wp:positionV>
                      <wp:extent cx="485775" cy="372745"/>
                      <wp:effectExtent l="0" t="0" r="9525" b="8255"/>
                      <wp:wrapNone/>
                      <wp:docPr id="172" name="文本框 40"/>
                      <wp:cNvGraphicFramePr/>
                      <a:graphic xmlns:a="http://schemas.openxmlformats.org/drawingml/2006/main">
                        <a:graphicData uri="http://schemas.microsoft.com/office/word/2010/wordprocessingShape">
                          <wps:wsp>
                            <wps:cNvSpPr txBox="1"/>
                            <wps:spPr>
                              <a:xfrm>
                                <a:off x="0" y="0"/>
                                <a:ext cx="476250" cy="296545"/>
                              </a:xfrm>
                              <a:prstGeom prst="rect">
                                <a:avLst/>
                              </a:prstGeom>
                              <a:solidFill>
                                <a:srgbClr val="FFFFFF"/>
                              </a:solidFill>
                              <a:ln w="6350">
                                <a:noFill/>
                              </a:ln>
                              <a:effectLst/>
                            </wps:spPr>
                            <wps:txbx>
                              <w:txbxContent>
                                <w:p w14:paraId="4C2F1AA9">
                                  <w:pPr>
                                    <w:jc w:val="center"/>
                                    <w:rPr>
                                      <w:rFonts w:hint="eastAsia"/>
                                      <w:lang w:val="en-US" w:eastAsia="zh-CN"/>
                                    </w:rPr>
                                  </w:pPr>
                                  <w:r>
                                    <w:rPr>
                                      <w:rFonts w:hint="eastAsia"/>
                                      <w:lang w:val="en-US" w:eastAsia="zh-CN"/>
                                    </w:rPr>
                                    <w:t>不合</w:t>
                                  </w:r>
                                </w:p>
                                <w:p w14:paraId="4DD47EDA">
                                  <w:pPr>
                                    <w:jc w:val="center"/>
                                    <w:rPr>
                                      <w:rFonts w:hint="eastAsia" w:eastAsia="宋体"/>
                                      <w:lang w:val="en-US" w:eastAsia="zh-CN"/>
                                    </w:rPr>
                                  </w:pPr>
                                  <w:r>
                                    <w:rPr>
                                      <w:rFonts w:hint="eastAsia"/>
                                      <w:lang w:val="en-US" w:eastAsia="zh-CN"/>
                                    </w:rPr>
                                    <w:t>格品</w:t>
                                  </w:r>
                                </w:p>
                              </w:txbxContent>
                            </wps:txbx>
                            <wps:bodyPr wrap="square" lIns="3600" tIns="3600" rIns="3600" bIns="3600" anchor="ctr" anchorCtr="0" upright="1"/>
                          </wps:wsp>
                        </a:graphicData>
                      </a:graphic>
                    </wp:anchor>
                  </w:drawing>
                </mc:Choice>
                <mc:Fallback>
                  <w:pict>
                    <v:shape id="文本框 40" o:spid="_x0000_s1026" o:spt="202" type="#_x0000_t202" style="position:absolute;left:0pt;margin-left:116.8pt;margin-top:1.1pt;height:29.35pt;width:38.25pt;z-index:251795456;v-text-anchor:middle;mso-width-relative:page;mso-height-relative:page;" fillcolor="#FFFFFF" filled="t" stroked="f" coordsize="21600,21600" o:gfxdata="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HpT2NcAAAAIAQAADwAAAAAAAAABACAAAAAiAAAAZHJzL2Rvd25yZXYueG1sUEsB&#10;AhQAFAAAAAgAh07iQOLcn1T2AQAA6QMAAA4AAAAAAAAAAQAgAAAAJgEAAGRycy9lMm9Eb2MueG1s&#10;UEsFBgAAAAAGAAYAWQEAAI4FAAAAAA==&#10;">
                      <v:fill on="t" focussize="0,0"/>
                      <v:stroke on="f" weight="0.5pt"/>
                      <v:imagedata o:title=""/>
                      <o:lock v:ext="edit" aspectratio="f"/>
                      <v:textbox inset="0.1mm,0.1mm,0.1mm,0.1mm">
                        <w:txbxContent>
                          <w:p w14:paraId="4C2F1AA9">
                            <w:pPr>
                              <w:jc w:val="center"/>
                              <w:rPr>
                                <w:rFonts w:hint="eastAsia"/>
                                <w:lang w:val="en-US" w:eastAsia="zh-CN"/>
                              </w:rPr>
                            </w:pPr>
                            <w:r>
                              <w:rPr>
                                <w:rFonts w:hint="eastAsia"/>
                                <w:lang w:val="en-US" w:eastAsia="zh-CN"/>
                              </w:rPr>
                              <w:t>不合</w:t>
                            </w:r>
                          </w:p>
                          <w:p w14:paraId="4DD47EDA">
                            <w:pPr>
                              <w:jc w:val="center"/>
                              <w:rPr>
                                <w:rFonts w:hint="eastAsia" w:eastAsia="宋体"/>
                                <w:lang w:val="en-US" w:eastAsia="zh-CN"/>
                              </w:rPr>
                            </w:pPr>
                            <w:r>
                              <w:rPr>
                                <w:rFonts w:hint="eastAsia"/>
                                <w:lang w:val="en-US" w:eastAsia="zh-CN"/>
                              </w:rPr>
                              <w:t>格品</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79072" behindDoc="0" locked="0" layoutInCell="1" allowOverlap="1">
                      <wp:simplePos x="0" y="0"/>
                      <wp:positionH relativeFrom="column">
                        <wp:posOffset>3505835</wp:posOffset>
                      </wp:positionH>
                      <wp:positionV relativeFrom="paragraph">
                        <wp:posOffset>288290</wp:posOffset>
                      </wp:positionV>
                      <wp:extent cx="843915" cy="296545"/>
                      <wp:effectExtent l="0" t="0" r="13335" b="8255"/>
                      <wp:wrapNone/>
                      <wp:docPr id="156" name="文本框 65"/>
                      <wp:cNvGraphicFramePr/>
                      <a:graphic xmlns:a="http://schemas.openxmlformats.org/drawingml/2006/main">
                        <a:graphicData uri="http://schemas.microsoft.com/office/word/2010/wordprocessingShape">
                          <wps:wsp>
                            <wps:cNvSpPr txBox="1"/>
                            <wps:spPr>
                              <a:xfrm>
                                <a:off x="0" y="0"/>
                                <a:ext cx="843915" cy="296545"/>
                              </a:xfrm>
                              <a:prstGeom prst="rect">
                                <a:avLst/>
                              </a:prstGeom>
                              <a:solidFill>
                                <a:srgbClr val="FFFFFF"/>
                              </a:solidFill>
                              <a:ln w="6350">
                                <a:noFill/>
                              </a:ln>
                              <a:effectLst/>
                            </wps:spPr>
                            <wps:txbx>
                              <w:txbxContent>
                                <w:p w14:paraId="78AC2EB1">
                                  <w:pPr>
                                    <w:jc w:val="center"/>
                                  </w:pPr>
                                  <w:r>
                                    <w:rPr>
                                      <w:rFonts w:hint="eastAsia"/>
                                    </w:rPr>
                                    <w:t>粉尘、噪声</w:t>
                                  </w:r>
                                </w:p>
                              </w:txbxContent>
                            </wps:txbx>
                            <wps:bodyPr wrap="square" lIns="3600" tIns="3600" rIns="3600" bIns="3600" anchor="ctr" anchorCtr="0" upright="1"/>
                          </wps:wsp>
                        </a:graphicData>
                      </a:graphic>
                    </wp:anchor>
                  </w:drawing>
                </mc:Choice>
                <mc:Fallback>
                  <w:pict>
                    <v:shape id="文本框 65" o:spid="_x0000_s1026" o:spt="202" type="#_x0000_t202" style="position:absolute;left:0pt;margin-left:276.05pt;margin-top:22.7pt;height:23.35pt;width:66.45pt;z-index:251779072;v-text-anchor:middle;mso-width-relative:page;mso-height-relative:page;" fillcolor="#FFFFFF" filled="t" stroked="f" coordsize="21600,21600" o:gfxdata="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SClP2AAAAAkBAAAPAAAAAAAAAAEAIAAAACIAAABkcnMvZG93bnJldi54&#10;bWxQSwECFAAUAAAACACHTuJAbUHykvoBAADpAwAADgAAAAAAAAABACAAAAAnAQAAZHJzL2Uyb0Rv&#10;Yy54bWxQSwUGAAAAAAYABgBZAQAAkwUAAAAA&#10;">
                      <v:fill on="t" focussize="0,0"/>
                      <v:stroke on="f" weight="0.5pt"/>
                      <v:imagedata o:title=""/>
                      <o:lock v:ext="edit" aspectratio="f"/>
                      <v:textbox inset="0.1mm,0.1mm,0.1mm,0.1mm">
                        <w:txbxContent>
                          <w:p w14:paraId="78AC2EB1">
                            <w:pPr>
                              <w:jc w:val="center"/>
                            </w:pPr>
                            <w:r>
                              <w:rPr>
                                <w:rFonts w:hint="eastAsia"/>
                              </w:rPr>
                              <w:t>粉尘、噪声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60640" behindDoc="0" locked="0" layoutInCell="1" allowOverlap="1">
                      <wp:simplePos x="0" y="0"/>
                      <wp:positionH relativeFrom="column">
                        <wp:posOffset>2508250</wp:posOffset>
                      </wp:positionH>
                      <wp:positionV relativeFrom="paragraph">
                        <wp:posOffset>284480</wp:posOffset>
                      </wp:positionV>
                      <wp:extent cx="546100" cy="296545"/>
                      <wp:effectExtent l="4445" t="4445" r="20955" b="22860"/>
                      <wp:wrapNone/>
                      <wp:docPr id="138" name="文本框 33"/>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F6024A6">
                                  <w:pPr>
                                    <w:jc w:val="center"/>
                                  </w:pPr>
                                  <w:r>
                                    <w:rPr>
                                      <w:rFonts w:hint="eastAsia"/>
                                    </w:rPr>
                                    <w:t>筛分</w:t>
                                  </w:r>
                                </w:p>
                              </w:txbxContent>
                            </wps:txbx>
                            <wps:bodyPr wrap="square" lIns="3600" tIns="3600" rIns="3600" bIns="3600" anchor="ctr" anchorCtr="0" upright="1"/>
                          </wps:wsp>
                        </a:graphicData>
                      </a:graphic>
                    </wp:anchor>
                  </w:drawing>
                </mc:Choice>
                <mc:Fallback>
                  <w:pict>
                    <v:shape id="文本框 33" o:spid="_x0000_s1026" o:spt="202" type="#_x0000_t202" style="position:absolute;left:0pt;margin-left:197.5pt;margin-top:22.4pt;height:23.35pt;width:43pt;z-index:251760640;v-text-anchor:middle;mso-width-relative:page;mso-height-relative:page;" fillcolor="#FFFFFF" filled="t" stroked="t" coordsize="21600,21600" o:gfxdata="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gpzRtkAAAAJAQAADwAAAAAAAAABACAAAAAiAAAAZHJzL2Rv&#10;d25yZXYueG1sUEsBAhQAFAAAAAgAh07iQJZb34Q5AgAAnwQAAA4AAAAAAAAAAQAgAAAAKAEAAGRy&#10;cy9lMm9Eb2MueG1sUEsFBgAAAAAGAAYAWQEAANMFAAAAAA==&#10;">
                      <v:fill on="t" focussize="0,0"/>
                      <v:stroke weight="0.5pt" color="#000000" joinstyle="miter"/>
                      <v:imagedata o:title=""/>
                      <o:lock v:ext="edit" aspectratio="f"/>
                      <v:textbox inset="0.1mm,0.1mm,0.1mm,0.1mm">
                        <w:txbxContent>
                          <w:p w14:paraId="4F6024A6">
                            <w:pPr>
                              <w:jc w:val="center"/>
                            </w:pPr>
                            <w:r>
                              <w:rPr>
                                <w:rFonts w:hint="eastAsia"/>
                              </w:rPr>
                              <w:t>筛分</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0576" behindDoc="0" locked="0" layoutInCell="1" allowOverlap="1">
                      <wp:simplePos x="0" y="0"/>
                      <wp:positionH relativeFrom="column">
                        <wp:posOffset>2781300</wp:posOffset>
                      </wp:positionH>
                      <wp:positionV relativeFrom="paragraph">
                        <wp:posOffset>15875</wp:posOffset>
                      </wp:positionV>
                      <wp:extent cx="0" cy="267335"/>
                      <wp:effectExtent l="38100" t="0" r="38100" b="18415"/>
                      <wp:wrapNone/>
                      <wp:docPr id="177" name="直接箭头连接符 91"/>
                      <wp:cNvGraphicFramePr/>
                      <a:graphic xmlns:a="http://schemas.openxmlformats.org/drawingml/2006/main">
                        <a:graphicData uri="http://schemas.microsoft.com/office/word/2010/wordprocessingShape">
                          <wps:wsp>
                            <wps:cNvCnPr>
                              <a:stCxn id="176" idx="2"/>
                              <a:endCxn id="139" idx="0"/>
                            </wps:cNvCnPr>
                            <wps:spPr>
                              <a:xfrm>
                                <a:off x="0" y="0"/>
                                <a:ext cx="0" cy="26733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1" o:spid="_x0000_s1026" o:spt="32" type="#_x0000_t32" style="position:absolute;left:0pt;margin-left:219pt;margin-top:1.25pt;height:21.05pt;width:0pt;z-index:251800576;mso-width-relative:page;mso-height-relative:page;" filled="f" stroked="t" coordsize="21600,21600" o:gfxdata="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K&#10;2B1N2AAAAAgBAAAPAAAAAAAAAAEAIAAAACIAAABkcnMvZG93bnJldi54bWxQSwECFAAUAAAACACH&#10;TuJA+5V9SSQCAABABAAADgAAAAAAAAABACAAAAAnAQAAZHJzL2Uyb0RvYy54bWxQSwUGAAAAAAYA&#10;BgBZAQAAvQUAAAAA&#10;">
                      <v:fill on="f" focussize="0,0"/>
                      <v:stroke color="#000000" joinstyle="round" endarrow="block"/>
                      <v:imagedata o:title=""/>
                      <o:lock v:ext="edit" aspectratio="f"/>
                    </v:shape>
                  </w:pict>
                </mc:Fallback>
              </mc:AlternateContent>
            </w:r>
          </w:p>
          <w:p w14:paraId="66529CA4">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65760" behindDoc="0" locked="0" layoutInCell="1" allowOverlap="1">
                      <wp:simplePos x="0" y="0"/>
                      <wp:positionH relativeFrom="column">
                        <wp:posOffset>2761615</wp:posOffset>
                      </wp:positionH>
                      <wp:positionV relativeFrom="paragraph">
                        <wp:posOffset>292735</wp:posOffset>
                      </wp:positionV>
                      <wp:extent cx="5080" cy="551180"/>
                      <wp:effectExtent l="33655" t="0" r="37465" b="1270"/>
                      <wp:wrapNone/>
                      <wp:docPr id="143" name="直接箭头连接符 50"/>
                      <wp:cNvGraphicFramePr/>
                      <a:graphic xmlns:a="http://schemas.openxmlformats.org/drawingml/2006/main">
                        <a:graphicData uri="http://schemas.microsoft.com/office/word/2010/wordprocessingShape">
                          <wps:wsp>
                            <wps:cNvCnPr>
                              <a:stCxn id="91" idx="1"/>
                              <a:endCxn id="139" idx="0"/>
                            </wps:cNvCnPr>
                            <wps:spPr>
                              <a:xfrm>
                                <a:off x="0" y="0"/>
                                <a:ext cx="5080" cy="5511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0" o:spid="_x0000_s1026" o:spt="32" type="#_x0000_t32" style="position:absolute;left:0pt;margin-left:217.45pt;margin-top:23.05pt;height:43.4pt;width:0.4pt;z-index:251765760;mso-width-relative:page;mso-height-relative:page;" filled="f" stroked="t" coordsize="21600,21600" o:gfxdata="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b8/idsAAAAKAQAADwAAAAAAAAABACAAAAAiAAAAZHJzL2Rvd25yZXYueG1sUEsBAhQA&#10;FAAAAAgAh07iQEZVcNMoAgAAQgQAAA4AAAAAAAAAAQAgAAAAKgEAAGRycy9lMm9Eb2MueG1sUEsF&#10;BgAAAAAGAAYAWQEAAMQFA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78048" behindDoc="0" locked="0" layoutInCell="1" allowOverlap="1">
                      <wp:simplePos x="0" y="0"/>
                      <wp:positionH relativeFrom="column">
                        <wp:posOffset>3054350</wp:posOffset>
                      </wp:positionH>
                      <wp:positionV relativeFrom="paragraph">
                        <wp:posOffset>156845</wp:posOffset>
                      </wp:positionV>
                      <wp:extent cx="457200" cy="0"/>
                      <wp:effectExtent l="0" t="38100" r="0" b="38100"/>
                      <wp:wrapNone/>
                      <wp:docPr id="155" name="直接箭头连接符 64"/>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64" o:spid="_x0000_s1026" o:spt="32" type="#_x0000_t32" style="position:absolute;left:0pt;margin-left:240.5pt;margin-top:12.35pt;height:0pt;width:36pt;z-index:251778048;mso-width-relative:page;mso-height-relative:page;" filled="f" stroked="t" coordsize="21600,21600" o:gfxdata="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P3&#10;uNzVAAAACQEAAA8AAAAAAAAAAQAgAAAAIgAAAGRycy9kb3ducmV2LnhtbFBLAQIUABQAAAAIAIdO&#10;4kANs7+EJgIAAD8EAAAOAAAAAAAAAAEAIAAAACQBAABkcnMvZTJvRG9jLnhtbFBLBQYAAAAABgAG&#10;AFkBAAC8BQAAAAA=&#10;">
                      <v:fill on="f" focussize="0,0"/>
                      <v:stroke color="#000000" joinstyle="round" dashstyle="dash" endarrow="block"/>
                      <v:imagedata o:title=""/>
                      <o:lock v:ext="edit" aspectratio="f"/>
                    </v:shape>
                  </w:pict>
                </mc:Fallback>
              </mc:AlternateContent>
            </w:r>
          </w:p>
          <w:p w14:paraId="1891A0A4">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33344" behindDoc="0" locked="0" layoutInCell="1" allowOverlap="1">
                      <wp:simplePos x="0" y="0"/>
                      <wp:positionH relativeFrom="column">
                        <wp:posOffset>4319270</wp:posOffset>
                      </wp:positionH>
                      <wp:positionV relativeFrom="paragraph">
                        <wp:posOffset>56515</wp:posOffset>
                      </wp:positionV>
                      <wp:extent cx="303530" cy="363220"/>
                      <wp:effectExtent l="0" t="0" r="0" b="0"/>
                      <wp:wrapNone/>
                      <wp:docPr id="209" name="文本框 1346"/>
                      <wp:cNvGraphicFramePr/>
                      <a:graphic xmlns:a="http://schemas.openxmlformats.org/drawingml/2006/main">
                        <a:graphicData uri="http://schemas.microsoft.com/office/word/2010/wordprocessingShape">
                          <wps:wsp>
                            <wps:cNvSpPr txBox="1"/>
                            <wps:spPr>
                              <a:xfrm>
                                <a:off x="0" y="0"/>
                                <a:ext cx="303530" cy="363220"/>
                              </a:xfrm>
                              <a:prstGeom prst="rect">
                                <a:avLst/>
                              </a:prstGeom>
                              <a:noFill/>
                              <a:ln w="6350">
                                <a:noFill/>
                              </a:ln>
                            </wps:spPr>
                            <wps:txbx>
                              <w:txbxContent>
                                <w:p w14:paraId="09DF9C07">
                                  <w:pPr>
                                    <w:jc w:val="both"/>
                                    <w:rPr>
                                      <w:rFonts w:hint="default" w:eastAsia="宋体"/>
                                      <w:lang w:val="en-US" w:eastAsia="zh-CN"/>
                                    </w:rPr>
                                  </w:pPr>
                                  <w:r>
                                    <w:rPr>
                                      <w:rFonts w:hint="eastAsia"/>
                                      <w:b/>
                                      <w:bCs/>
                                      <w:sz w:val="28"/>
                                      <w:szCs w:val="28"/>
                                      <w:lang w:val="en-US" w:eastAsia="zh-CN"/>
                                    </w:rPr>
                                    <w:t xml:space="preserve">或 </w:t>
                                  </w:r>
                                  <w:r>
                                    <w:rPr>
                                      <w:rFonts w:hint="eastAsia"/>
                                      <w:lang w:val="en-US" w:eastAsia="zh-CN"/>
                                    </w:rPr>
                                    <w:t xml:space="preserve"> </w:t>
                                  </w:r>
                                </w:p>
                              </w:txbxContent>
                            </wps:txbx>
                            <wps:bodyPr vert="horz" wrap="square" lIns="3600" tIns="3600" rIns="3600" bIns="3600" anchor="ctr" anchorCtr="0" upright="1"/>
                          </wps:wsp>
                        </a:graphicData>
                      </a:graphic>
                    </wp:anchor>
                  </w:drawing>
                </mc:Choice>
                <mc:Fallback>
                  <w:pict>
                    <v:shape id="文本框 1346" o:spid="_x0000_s1026" o:spt="202" type="#_x0000_t202" style="position:absolute;left:0pt;margin-left:340.1pt;margin-top:4.45pt;height:28.6pt;width:23.9pt;z-index:251833344;v-text-anchor:middle;mso-width-relative:page;mso-height-relative:page;" filled="f" stroked="f" coordsize="21600,21600" o:gfxdata="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my6X91AAA&#10;AAgBAAAPAAAAAAAAAAEAIAAAACIAAABkcnMvZG93bnJldi54bWxQSwECFAAUAAAACACHTuJAw08/&#10;nekBAADAAwAADgAAAAAAAAABACAAAAAjAQAAZHJzL2Uyb0RvYy54bWxQSwUGAAAAAAYABgBZAQAA&#10;fgUAAAAA&#10;">
                      <v:fill on="f" focussize="0,0"/>
                      <v:stroke on="f" weight="0.5pt"/>
                      <v:imagedata o:title=""/>
                      <o:lock v:ext="edit" aspectratio="f"/>
                      <v:textbox inset="0.1mm,0.1mm,0.1mm,0.1mm">
                        <w:txbxContent>
                          <w:p w14:paraId="09DF9C07">
                            <w:pPr>
                              <w:jc w:val="both"/>
                              <w:rPr>
                                <w:rFonts w:hint="default" w:eastAsia="宋体"/>
                                <w:lang w:val="en-US" w:eastAsia="zh-CN"/>
                              </w:rPr>
                            </w:pPr>
                            <w:r>
                              <w:rPr>
                                <w:rFonts w:hint="eastAsia"/>
                                <w:b/>
                                <w:bCs/>
                                <w:sz w:val="28"/>
                                <w:szCs w:val="28"/>
                                <w:lang w:val="en-US" w:eastAsia="zh-CN"/>
                              </w:rPr>
                              <w:t xml:space="preserve">或 </w:t>
                            </w:r>
                            <w:r>
                              <w:rPr>
                                <w:rFonts w:hint="eastAsia"/>
                                <w:lang w:val="en-US" w:eastAsia="zh-CN"/>
                              </w:rPr>
                              <w:t xml:space="preserve"> </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34368" behindDoc="0" locked="0" layoutInCell="1" allowOverlap="1">
                      <wp:simplePos x="0" y="0"/>
                      <wp:positionH relativeFrom="column">
                        <wp:posOffset>4514215</wp:posOffset>
                      </wp:positionH>
                      <wp:positionV relativeFrom="paragraph">
                        <wp:posOffset>146685</wp:posOffset>
                      </wp:positionV>
                      <wp:extent cx="760095" cy="201295"/>
                      <wp:effectExtent l="0" t="0" r="0" b="0"/>
                      <wp:wrapNone/>
                      <wp:docPr id="210" name="文本框 1094"/>
                      <wp:cNvGraphicFramePr/>
                      <a:graphic xmlns:a="http://schemas.openxmlformats.org/drawingml/2006/main">
                        <a:graphicData uri="http://schemas.microsoft.com/office/word/2010/wordprocessingShape">
                          <wps:wsp>
                            <wps:cNvSpPr txBox="1"/>
                            <wps:spPr>
                              <a:xfrm>
                                <a:off x="0" y="0"/>
                                <a:ext cx="760095" cy="201295"/>
                              </a:xfrm>
                              <a:prstGeom prst="rect">
                                <a:avLst/>
                              </a:prstGeom>
                              <a:noFill/>
                              <a:ln w="6350">
                                <a:noFill/>
                              </a:ln>
                            </wps:spPr>
                            <wps:txbx>
                              <w:txbxContent>
                                <w:p w14:paraId="3A3B0B91">
                                  <w:pPr>
                                    <w:jc w:val="center"/>
                                    <w:rPr>
                                      <w:rFonts w:hint="default" w:eastAsia="宋体"/>
                                      <w:lang w:val="en-US" w:eastAsia="zh-CN"/>
                                    </w:rPr>
                                  </w:pPr>
                                  <w:r>
                                    <w:rPr>
                                      <w:rFonts w:hint="eastAsia"/>
                                    </w:rPr>
                                    <w:t>水</w:t>
                                  </w:r>
                                  <w:r>
                                    <w:rPr>
                                      <w:rFonts w:hint="eastAsia"/>
                                      <w:lang w:val="en-US" w:eastAsia="zh-CN"/>
                                    </w:rPr>
                                    <w:t>基岩屑</w:t>
                                  </w:r>
                                </w:p>
                              </w:txbxContent>
                            </wps:txbx>
                            <wps:bodyPr vert="horz" wrap="square" lIns="3600" tIns="3600" rIns="3600" bIns="3600" anchor="ctr" anchorCtr="0" upright="1"/>
                          </wps:wsp>
                        </a:graphicData>
                      </a:graphic>
                    </wp:anchor>
                  </w:drawing>
                </mc:Choice>
                <mc:Fallback>
                  <w:pict>
                    <v:shape id="文本框 1094" o:spid="_x0000_s1026" o:spt="202" type="#_x0000_t202" style="position:absolute;left:0pt;margin-left:355.45pt;margin-top:11.55pt;height:15.85pt;width:59.85pt;z-index:251834368;v-text-anchor:middle;mso-width-relative:page;mso-height-relative:page;" filled="f" stroked="f" coordsize="21600,21600" o:gfxdata="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NI4TrX&#10;AAAACQEAAA8AAAAAAAAAAQAgAAAAIgAAAGRycy9kb3ducmV2LnhtbFBLAQIUABQAAAAIAIdO4kBS&#10;FWQa6AEAAMADAAAOAAAAAAAAAAEAIAAAACYBAABkcnMvZTJvRG9jLnhtbFBLBQYAAAAABgAGAFkB&#10;AACABQAAAAA=&#10;">
                      <v:fill on="f" focussize="0,0"/>
                      <v:stroke on="f" weight="0.5pt"/>
                      <v:imagedata o:title=""/>
                      <o:lock v:ext="edit" aspectratio="f"/>
                      <v:textbox inset="0.1mm,0.1mm,0.1mm,0.1mm">
                        <w:txbxContent>
                          <w:p w14:paraId="3A3B0B91">
                            <w:pPr>
                              <w:jc w:val="center"/>
                              <w:rPr>
                                <w:rFonts w:hint="default" w:eastAsia="宋体"/>
                                <w:lang w:val="en-US" w:eastAsia="zh-CN"/>
                              </w:rPr>
                            </w:pPr>
                            <w:r>
                              <w:rPr>
                                <w:rFonts w:hint="eastAsia"/>
                              </w:rPr>
                              <w:t>水</w:t>
                            </w:r>
                            <w:r>
                              <w:rPr>
                                <w:rFonts w:hint="eastAsia"/>
                                <w:lang w:val="en-US" w:eastAsia="zh-CN"/>
                              </w:rPr>
                              <w:t>基岩屑</w:t>
                            </w:r>
                          </w:p>
                        </w:txbxContent>
                      </v:textbox>
                    </v:shape>
                  </w:pict>
                </mc:Fallback>
              </mc:AlternateContent>
            </w:r>
            <w:r>
              <w:rPr>
                <w:sz w:val="24"/>
              </w:rPr>
              <mc:AlternateContent>
                <mc:Choice Requires="wps">
                  <w:drawing>
                    <wp:anchor distT="0" distB="0" distL="114300" distR="114300" simplePos="0" relativeHeight="251773952" behindDoc="0" locked="0" layoutInCell="1" allowOverlap="1">
                      <wp:simplePos x="0" y="0"/>
                      <wp:positionH relativeFrom="column">
                        <wp:posOffset>2952115</wp:posOffset>
                      </wp:positionH>
                      <wp:positionV relativeFrom="paragraph">
                        <wp:posOffset>51435</wp:posOffset>
                      </wp:positionV>
                      <wp:extent cx="1333500" cy="409575"/>
                      <wp:effectExtent l="4445" t="4445" r="14605" b="5080"/>
                      <wp:wrapNone/>
                      <wp:docPr id="151" name="矩形 173"/>
                      <wp:cNvGraphicFramePr/>
                      <a:graphic xmlns:a="http://schemas.openxmlformats.org/drawingml/2006/main">
                        <a:graphicData uri="http://schemas.microsoft.com/office/word/2010/wordprocessingShape">
                          <wps:wsp>
                            <wps:cNvSpPr/>
                            <wps:spPr>
                              <a:xfrm>
                                <a:off x="0" y="0"/>
                                <a:ext cx="1333500" cy="409575"/>
                              </a:xfrm>
                              <a:prstGeom prst="rect">
                                <a:avLst/>
                              </a:prstGeom>
                              <a:noFill/>
                              <a:ln w="9525" cap="flat" cmpd="sng">
                                <a:solidFill>
                                  <a:srgbClr val="000000"/>
                                </a:solidFill>
                                <a:prstDash val="solid"/>
                                <a:miter/>
                                <a:headEnd type="none" w="med" len="med"/>
                                <a:tailEnd type="none" w="med" len="med"/>
                              </a:ln>
                            </wps:spPr>
                            <wps:bodyPr vert="horz" wrap="square" anchor="t" anchorCtr="0" upright="1"/>
                          </wps:wsp>
                        </a:graphicData>
                      </a:graphic>
                    </wp:anchor>
                  </w:drawing>
                </mc:Choice>
                <mc:Fallback>
                  <w:pict>
                    <v:rect id="矩形 173" o:spid="_x0000_s1026" o:spt="1" style="position:absolute;left:0pt;margin-left:232.45pt;margin-top:4.05pt;height:32.25pt;width:105pt;z-index:251773952;mso-width-relative:page;mso-height-relative:page;" filled="f" stroked="t" coordsize="21600,21600" o:gfxdata="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4U/tfdYAAAAIAQAADwAA&#10;AAAAAAABACAAAAAiAAAAZHJzL2Rvd25yZXYueG1sUEsBAhQAFAAAAAgAh07iQMaGMJUYAgAALAQA&#10;AA4AAAAAAAAAAQAgAAAAJQEAAGRycy9lMm9Eb2MueG1sUEsFBgAAAAAGAAYAWQEAAK8FAAAAAA==&#10;">
                      <v:fill on="f" focussize="0,0"/>
                      <v:stroke color="#000000" joinstyle="miter"/>
                      <v:imagedata o:title=""/>
                      <o:lock v:ext="edit" aspectratio="f"/>
                    </v:rect>
                  </w:pict>
                </mc:Fallback>
              </mc:AlternateContent>
            </w:r>
            <w:r>
              <w:rPr>
                <w:sz w:val="24"/>
              </w:rPr>
              <mc:AlternateContent>
                <mc:Choice Requires="wps">
                  <w:drawing>
                    <wp:anchor distT="0" distB="0" distL="114300" distR="114300" simplePos="0" relativeHeight="251829248" behindDoc="0" locked="0" layoutInCell="1" allowOverlap="1">
                      <wp:simplePos x="0" y="0"/>
                      <wp:positionH relativeFrom="column">
                        <wp:posOffset>2891790</wp:posOffset>
                      </wp:positionH>
                      <wp:positionV relativeFrom="paragraph">
                        <wp:posOffset>256540</wp:posOffset>
                      </wp:positionV>
                      <wp:extent cx="653415" cy="635"/>
                      <wp:effectExtent l="0" t="0" r="0" b="0"/>
                      <wp:wrapNone/>
                      <wp:docPr id="205" name="直线 1175"/>
                      <wp:cNvGraphicFramePr/>
                      <a:graphic xmlns:a="http://schemas.openxmlformats.org/drawingml/2006/main">
                        <a:graphicData uri="http://schemas.microsoft.com/office/word/2010/wordprocessingShape">
                          <wps:wsp>
                            <wps:cNvSpPr/>
                            <wps:spPr>
                              <a:xfrm>
                                <a:off x="0" y="0"/>
                                <a:ext cx="65341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75" o:spid="_x0000_s1026" o:spt="20" style="position:absolute;left:0pt;margin-left:227.7pt;margin-top:20.2pt;height:0.05pt;width:51.45pt;z-index:251829248;mso-width-relative:page;mso-height-relative:page;" filled="f" stroked="t" coordsize="21600,21600" o:gfxdata="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k&#10;EfuP1gAAAAkBAAAPAAAAAAAAAAEAIAAAACIAAABkcnMvZG93bnJldi54bWxQSwECFAAUAAAACACH&#10;TuJA9HJvn+0BAADhAwAADgAAAAAAAAABACAAAAAlAQAAZHJzL2Uyb0RvYy54bWxQSwUGAAAAAAYA&#10;BgBZAQAAhAUAAAAA&#10;">
                      <v:fill on="f" focussize="0,0"/>
                      <v:stroke color="#000000" joinstyle="round"/>
                      <v:imagedata o:title=""/>
                      <o:lock v:ext="edit" aspectratio="f"/>
                    </v:lin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28224" behindDoc="0" locked="0" layoutInCell="1" allowOverlap="1">
                      <wp:simplePos x="0" y="0"/>
                      <wp:positionH relativeFrom="column">
                        <wp:posOffset>3005455</wp:posOffset>
                      </wp:positionH>
                      <wp:positionV relativeFrom="paragraph">
                        <wp:posOffset>79375</wp:posOffset>
                      </wp:positionV>
                      <wp:extent cx="487680" cy="229870"/>
                      <wp:effectExtent l="0" t="0" r="7620" b="17780"/>
                      <wp:wrapNone/>
                      <wp:docPr id="204" name="文本框 68"/>
                      <wp:cNvGraphicFramePr/>
                      <a:graphic xmlns:a="http://schemas.openxmlformats.org/drawingml/2006/main">
                        <a:graphicData uri="http://schemas.microsoft.com/office/word/2010/wordprocessingShape">
                          <wps:wsp>
                            <wps:cNvSpPr txBox="1"/>
                            <wps:spPr>
                              <a:xfrm>
                                <a:off x="0" y="0"/>
                                <a:ext cx="754380" cy="296545"/>
                              </a:xfrm>
                              <a:prstGeom prst="rect">
                                <a:avLst/>
                              </a:prstGeom>
                              <a:solidFill>
                                <a:srgbClr val="FFFFFF"/>
                              </a:solidFill>
                              <a:ln w="6350">
                                <a:noFill/>
                              </a:ln>
                              <a:effectLst/>
                            </wps:spPr>
                            <wps:txbx>
                              <w:txbxContent>
                                <w:p w14:paraId="45068CE4">
                                  <w:pPr>
                                    <w:jc w:val="center"/>
                                    <w:rPr>
                                      <w:rFonts w:hint="default" w:eastAsia="宋体"/>
                                      <w:lang w:val="en-US" w:eastAsia="zh-CN"/>
                                    </w:rPr>
                                  </w:pPr>
                                  <w:r>
                                    <w:rPr>
                                      <w:rFonts w:hint="eastAsia"/>
                                      <w:lang w:val="en-US" w:eastAsia="zh-CN"/>
                                    </w:rPr>
                                    <w:t>电烘干</w:t>
                                  </w:r>
                                </w:p>
                              </w:txbxContent>
                            </wps:txbx>
                            <wps:bodyPr wrap="square" lIns="3600" tIns="3600" rIns="3600" bIns="3600" anchor="ctr" anchorCtr="0" upright="1"/>
                          </wps:wsp>
                        </a:graphicData>
                      </a:graphic>
                    </wp:anchor>
                  </w:drawing>
                </mc:Choice>
                <mc:Fallback>
                  <w:pict>
                    <v:shape id="文本框 68" o:spid="_x0000_s1026" o:spt="202" type="#_x0000_t202" style="position:absolute;left:0pt;margin-left:236.65pt;margin-top:6.25pt;height:18.1pt;width:38.4pt;z-index:251828224;v-text-anchor:middle;mso-width-relative:page;mso-height-relative:page;" fillcolor="#FFFFFF" filled="t" stroked="f" coordsize="21600,21600" o:gfxdata="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P9nYzYAAAACQEAAA8AAAAAAAAAAQAgAAAAIgAAAGRycy9kb3ducmV2LnhtbFBL&#10;AQIUABQAAAAIAIdO4kBYUceb9gEAAOkDAAAOAAAAAAAAAAEAIAAAACcBAABkcnMvZTJvRG9jLnht&#10;bFBLBQYAAAAABgAGAFkBAACPBQAAAAA=&#10;">
                      <v:fill on="t" focussize="0,0"/>
                      <v:stroke on="f" weight="0.5pt"/>
                      <v:imagedata o:title=""/>
                      <o:lock v:ext="edit" aspectratio="f"/>
                      <v:textbox inset="0.1mm,0.1mm,0.1mm,0.1mm">
                        <w:txbxContent>
                          <w:p w14:paraId="45068CE4">
                            <w:pPr>
                              <w:jc w:val="center"/>
                              <w:rPr>
                                <w:rFonts w:hint="default" w:eastAsia="宋体"/>
                                <w:lang w:val="en-US" w:eastAsia="zh-CN"/>
                              </w:rPr>
                            </w:pPr>
                            <w:r>
                              <w:rPr>
                                <w:rFonts w:hint="eastAsia"/>
                                <w:lang w:val="en-US" w:eastAsia="zh-CN"/>
                              </w:rPr>
                              <w:t>电烘干</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30272" behindDoc="0" locked="0" layoutInCell="1" allowOverlap="1">
                      <wp:simplePos x="0" y="0"/>
                      <wp:positionH relativeFrom="column">
                        <wp:posOffset>3604260</wp:posOffset>
                      </wp:positionH>
                      <wp:positionV relativeFrom="paragraph">
                        <wp:posOffset>156210</wp:posOffset>
                      </wp:positionV>
                      <wp:extent cx="520700" cy="229870"/>
                      <wp:effectExtent l="0" t="0" r="12700" b="17780"/>
                      <wp:wrapNone/>
                      <wp:docPr id="206"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144D32CE">
                                  <w:pPr>
                                    <w:jc w:val="center"/>
                                    <w:rPr>
                                      <w:rFonts w:hint="default" w:eastAsia="宋体"/>
                                      <w:lang w:val="en-US" w:eastAsia="zh-CN"/>
                                    </w:rPr>
                                  </w:pPr>
                                  <w:r>
                                    <w:rPr>
                                      <w:rFonts w:hint="eastAsia"/>
                                      <w:lang w:val="en-US" w:eastAsia="zh-CN"/>
                                    </w:rPr>
                                    <w:t>污泥</w:t>
                                  </w:r>
                                </w:p>
                              </w:txbxContent>
                            </wps:txbx>
                            <wps:bodyPr wrap="square" lIns="3600" tIns="3600" rIns="3600" bIns="3600" anchor="ctr" anchorCtr="0" upright="1"/>
                          </wps:wsp>
                        </a:graphicData>
                      </a:graphic>
                    </wp:anchor>
                  </w:drawing>
                </mc:Choice>
                <mc:Fallback>
                  <w:pict>
                    <v:shape id="文本框 100" o:spid="_x0000_s1026" o:spt="202" type="#_x0000_t202" style="position:absolute;left:0pt;margin-left:283.8pt;margin-top:12.3pt;height:18.1pt;width:41pt;z-index:251830272;v-text-anchor:middle;mso-width-relative:page;mso-height-relative:page;" fillcolor="#FFFFFF" filled="t" stroked="f" coordsize="21600,21600" o:gfxdata="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9E2l2AAAAAkBAAAPAAAAAAAAAAEAIAAAACIAAABkcnMvZG93bnJldi54bWxQSwEC&#10;FAAUAAAACACHTuJA5ncy9fQBAADqAwAADgAAAAAAAAABACAAAAAnAQAAZHJzL2Uyb0RvYy54bWxQ&#10;SwUGAAAAAAYABgBZAQAAjQUAAAAA&#10;">
                      <v:fill on="t" focussize="0,0"/>
                      <v:stroke on="f" weight="0.5pt"/>
                      <v:imagedata o:title=""/>
                      <o:lock v:ext="edit" aspectratio="f"/>
                      <v:textbox inset="0.1mm,0.1mm,0.1mm,0.1mm">
                        <w:txbxContent>
                          <w:p w14:paraId="144D32CE">
                            <w:pPr>
                              <w:jc w:val="center"/>
                              <w:rPr>
                                <w:rFonts w:hint="default" w:eastAsia="宋体"/>
                                <w:lang w:val="en-US" w:eastAsia="zh-CN"/>
                              </w:rPr>
                            </w:pPr>
                            <w:r>
                              <w:rPr>
                                <w:rFonts w:hint="eastAsia"/>
                                <w:lang w:val="en-US" w:eastAsia="zh-CN"/>
                              </w:rPr>
                              <w:t>污泥</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27200" behindDoc="0" locked="0" layoutInCell="1" allowOverlap="1">
                      <wp:simplePos x="0" y="0"/>
                      <wp:positionH relativeFrom="column">
                        <wp:posOffset>2885440</wp:posOffset>
                      </wp:positionH>
                      <wp:positionV relativeFrom="paragraph">
                        <wp:posOffset>250190</wp:posOffset>
                      </wp:positionV>
                      <wp:extent cx="635" cy="288925"/>
                      <wp:effectExtent l="37465" t="0" r="38100" b="15875"/>
                      <wp:wrapNone/>
                      <wp:docPr id="203" name="自选图形 115"/>
                      <wp:cNvGraphicFramePr/>
                      <a:graphic xmlns:a="http://schemas.openxmlformats.org/drawingml/2006/main">
                        <a:graphicData uri="http://schemas.microsoft.com/office/word/2010/wordprocessingShape">
                          <wps:wsp>
                            <wps:cNvCnPr>
                              <a:stCxn id="182" idx="1"/>
                              <a:endCxn id="171" idx="1"/>
                            </wps:cNvCnPr>
                            <wps:spPr>
                              <a:xfrm>
                                <a:off x="0" y="0"/>
                                <a:ext cx="635" cy="28892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自选图形 115" o:spid="_x0000_s1026" o:spt="32" type="#_x0000_t32" style="position:absolute;left:0pt;margin-left:227.2pt;margin-top:19.7pt;height:22.75pt;width:0.05pt;z-index:251827200;mso-width-relative:page;mso-height-relative:page;" filled="f" stroked="t" coordsize="21600,21600" o:gfxdata="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t&#10;/uXA2gAAAAkBAAAPAAAAAAAAAAEAIAAAACIAAABkcnMvZG93bnJldi54bWxQSwECFAAUAAAACACH&#10;TuJAyEi9byICAAA6BAAADgAAAAAAAAABACAAAAApAQAAZHJzL2Uyb0RvYy54bWxQSwUGAAAAAAYA&#10;BgBZAQAAvQU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6480" behindDoc="0" locked="0" layoutInCell="1" allowOverlap="1">
                      <wp:simplePos x="0" y="0"/>
                      <wp:positionH relativeFrom="column">
                        <wp:posOffset>2262505</wp:posOffset>
                      </wp:positionH>
                      <wp:positionV relativeFrom="paragraph">
                        <wp:posOffset>73025</wp:posOffset>
                      </wp:positionV>
                      <wp:extent cx="476250" cy="255270"/>
                      <wp:effectExtent l="0" t="0" r="0" b="11430"/>
                      <wp:wrapNone/>
                      <wp:docPr id="173" name="文本框 41"/>
                      <wp:cNvGraphicFramePr/>
                      <a:graphic xmlns:a="http://schemas.openxmlformats.org/drawingml/2006/main">
                        <a:graphicData uri="http://schemas.microsoft.com/office/word/2010/wordprocessingShape">
                          <wps:wsp>
                            <wps:cNvSpPr txBox="1"/>
                            <wps:spPr>
                              <a:xfrm>
                                <a:off x="0" y="0"/>
                                <a:ext cx="476250" cy="255270"/>
                              </a:xfrm>
                              <a:prstGeom prst="rect">
                                <a:avLst/>
                              </a:prstGeom>
                              <a:solidFill>
                                <a:srgbClr val="FFFFFF"/>
                              </a:solidFill>
                              <a:ln w="6350">
                                <a:noFill/>
                              </a:ln>
                              <a:effectLst/>
                            </wps:spPr>
                            <wps:txbx>
                              <w:txbxContent>
                                <w:p w14:paraId="067A50EF">
                                  <w:pPr>
                                    <w:jc w:val="center"/>
                                    <w:rPr>
                                      <w:rFonts w:hint="eastAsia" w:eastAsia="宋体"/>
                                      <w:lang w:val="en-US" w:eastAsia="zh-CN"/>
                                    </w:rPr>
                                  </w:pPr>
                                  <w:r>
                                    <w:rPr>
                                      <w:rFonts w:hint="eastAsia"/>
                                      <w:lang w:val="en-US" w:eastAsia="zh-CN"/>
                                    </w:rPr>
                                    <w:t>合格品</w:t>
                                  </w:r>
                                </w:p>
                              </w:txbxContent>
                            </wps:txbx>
                            <wps:bodyPr wrap="square" lIns="3600" tIns="3600" rIns="3600" bIns="3600" anchor="ctr" anchorCtr="0" upright="1"/>
                          </wps:wsp>
                        </a:graphicData>
                      </a:graphic>
                    </wp:anchor>
                  </w:drawing>
                </mc:Choice>
                <mc:Fallback>
                  <w:pict>
                    <v:shape id="文本框 41" o:spid="_x0000_s1026" o:spt="202" type="#_x0000_t202" style="position:absolute;left:0pt;margin-left:178.15pt;margin-top:5.75pt;height:20.1pt;width:37.5pt;z-index:251796480;v-text-anchor:middle;mso-width-relative:page;mso-height-relative:page;" fillcolor="#FFFFFF" filled="t" stroked="f" coordsize="21600,21600" o:gfxdata="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01ua62AAAAAkBAAAPAAAAAAAAAAEAIAAAACIAAABkcnMvZG93bnJldi54bWxQ&#10;SwECFAAUAAAACACHTuJAjwJOUPcBAADpAwAADgAAAAAAAAABACAAAAAnAQAAZHJzL2Uyb0RvYy54&#10;bWxQSwUGAAAAAAYABgBZAQAAkAUAAAAA&#10;">
                      <v:fill on="t" focussize="0,0"/>
                      <v:stroke on="f" weight="0.5pt"/>
                      <v:imagedata o:title=""/>
                      <o:lock v:ext="edit" aspectratio="f"/>
                      <v:textbox inset="0.1mm,0.1mm,0.1mm,0.1mm">
                        <w:txbxContent>
                          <w:p w14:paraId="067A50EF">
                            <w:pPr>
                              <w:jc w:val="center"/>
                              <w:rPr>
                                <w:rFonts w:hint="eastAsia" w:eastAsia="宋体"/>
                                <w:lang w:val="en-US" w:eastAsia="zh-CN"/>
                              </w:rPr>
                            </w:pPr>
                            <w:r>
                              <w:rPr>
                                <w:rFonts w:hint="eastAsia"/>
                                <w:lang w:val="en-US" w:eastAsia="zh-CN"/>
                              </w:rPr>
                              <w:t>合格品</w:t>
                            </w:r>
                          </w:p>
                        </w:txbxContent>
                      </v:textbox>
                    </v:shape>
                  </w:pict>
                </mc:Fallback>
              </mc:AlternateContent>
            </w:r>
          </w:p>
          <w:p w14:paraId="0767997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82144" behindDoc="0" locked="0" layoutInCell="1" allowOverlap="1">
                      <wp:simplePos x="0" y="0"/>
                      <wp:positionH relativeFrom="column">
                        <wp:posOffset>3568065</wp:posOffset>
                      </wp:positionH>
                      <wp:positionV relativeFrom="paragraph">
                        <wp:posOffset>291465</wp:posOffset>
                      </wp:positionV>
                      <wp:extent cx="487680" cy="201295"/>
                      <wp:effectExtent l="0" t="0" r="7620" b="8255"/>
                      <wp:wrapNone/>
                      <wp:docPr id="159" name="文本框 68"/>
                      <wp:cNvGraphicFramePr/>
                      <a:graphic xmlns:a="http://schemas.openxmlformats.org/drawingml/2006/main">
                        <a:graphicData uri="http://schemas.microsoft.com/office/word/2010/wordprocessingShape">
                          <wps:wsp>
                            <wps:cNvSpPr txBox="1"/>
                            <wps:spPr>
                              <a:xfrm>
                                <a:off x="0" y="0"/>
                                <a:ext cx="754380" cy="296545"/>
                              </a:xfrm>
                              <a:prstGeom prst="rect">
                                <a:avLst/>
                              </a:prstGeom>
                              <a:solidFill>
                                <a:srgbClr val="FFFFFF"/>
                              </a:solidFill>
                              <a:ln w="6350">
                                <a:noFill/>
                              </a:ln>
                              <a:effectLst/>
                            </wps:spPr>
                            <wps:txbx>
                              <w:txbxContent>
                                <w:p w14:paraId="2A27171E">
                                  <w:pPr>
                                    <w:jc w:val="center"/>
                                    <w:rPr>
                                      <w:rFonts w:hint="eastAsia" w:eastAsia="宋体"/>
                                      <w:lang w:val="en-US" w:eastAsia="zh-CN"/>
                                    </w:rPr>
                                  </w:pPr>
                                  <w:r>
                                    <w:rPr>
                                      <w:rFonts w:hint="eastAsia"/>
                                      <w:lang w:val="en-US" w:eastAsia="zh-CN"/>
                                    </w:rPr>
                                    <w:t>粉尘</w:t>
                                  </w:r>
                                </w:p>
                              </w:txbxContent>
                            </wps:txbx>
                            <wps:bodyPr wrap="square" lIns="3600" tIns="3600" rIns="3600" bIns="3600" anchor="ctr" anchorCtr="0" upright="1"/>
                          </wps:wsp>
                        </a:graphicData>
                      </a:graphic>
                    </wp:anchor>
                  </w:drawing>
                </mc:Choice>
                <mc:Fallback>
                  <w:pict>
                    <v:shape id="文本框 68" o:spid="_x0000_s1026" o:spt="202" type="#_x0000_t202" style="position:absolute;left:0pt;margin-left:280.95pt;margin-top:22.95pt;height:15.85pt;width:38.4pt;z-index:251782144;v-text-anchor:middle;mso-width-relative:page;mso-height-relative:page;" fillcolor="#FFFFFF" filled="t" stroked="f" coordsize="21600,21600" o:gfxdata="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I8v8baAAAACQEAAA8AAAAAAAAAAQAgAAAAIgAAAGRycy9kb3ducmV2Lnht&#10;bFBLAQIUABQAAAAIAIdO4kAv868A9wEAAOkDAAAOAAAAAAAAAAEAIAAAACkBAABkcnMvZTJvRG9j&#10;LnhtbFBLBQYAAAAABgAGAFkBAACSBQAAAAA=&#10;">
                      <v:fill on="t" focussize="0,0"/>
                      <v:stroke on="f" weight="0.5pt"/>
                      <v:imagedata o:title=""/>
                      <o:lock v:ext="edit" aspectratio="f"/>
                      <v:textbox inset="0.1mm,0.1mm,0.1mm,0.1mm">
                        <w:txbxContent>
                          <w:p w14:paraId="2A27171E">
                            <w:pPr>
                              <w:jc w:val="center"/>
                              <w:rPr>
                                <w:rFonts w:hint="eastAsia" w:eastAsia="宋体"/>
                                <w:lang w:val="en-US" w:eastAsia="zh-CN"/>
                              </w:rPr>
                            </w:pPr>
                            <w:r>
                              <w:rPr>
                                <w:rFonts w:hint="eastAsia"/>
                                <w:lang w:val="en-US" w:eastAsia="zh-CN"/>
                              </w:rPr>
                              <w:t>粉尘</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61664" behindDoc="0" locked="0" layoutInCell="1" allowOverlap="1">
                      <wp:simplePos x="0" y="0"/>
                      <wp:positionH relativeFrom="column">
                        <wp:posOffset>2493645</wp:posOffset>
                      </wp:positionH>
                      <wp:positionV relativeFrom="paragraph">
                        <wp:posOffset>249555</wp:posOffset>
                      </wp:positionV>
                      <wp:extent cx="546100" cy="296545"/>
                      <wp:effectExtent l="4445" t="4445" r="20955" b="22860"/>
                      <wp:wrapNone/>
                      <wp:docPr id="139" name="文本框 35"/>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0ED5510D">
                                  <w:pPr>
                                    <w:jc w:val="center"/>
                                  </w:pPr>
                                  <w:r>
                                    <w:rPr>
                                      <w:rFonts w:hint="eastAsia"/>
                                    </w:rPr>
                                    <w:t>搅拌</w:t>
                                  </w:r>
                                </w:p>
                              </w:txbxContent>
                            </wps:txbx>
                            <wps:bodyPr wrap="square" lIns="3600" tIns="3600" rIns="3600" bIns="3600" anchor="ctr" anchorCtr="0" upright="1"/>
                          </wps:wsp>
                        </a:graphicData>
                      </a:graphic>
                    </wp:anchor>
                  </w:drawing>
                </mc:Choice>
                <mc:Fallback>
                  <w:pict>
                    <v:shape id="文本框 35" o:spid="_x0000_s1026" o:spt="202" type="#_x0000_t202" style="position:absolute;left:0pt;margin-left:196.35pt;margin-top:19.65pt;height:23.35pt;width:43pt;z-index:251761664;v-text-anchor:middle;mso-width-relative:page;mso-height-relative:page;" fillcolor="#FFFFFF" filled="t" stroked="t" coordsize="21600,21600" o:gfxdata="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D5rXvtkAAAAJAQAADwAAAAAAAAABACAAAAAiAAAAZHJz&#10;L2Rvd25yZXYueG1sUEsBAhQAFAAAAAgAh07iQFm1OsA8AgAAnwQAAA4AAAAAAAAAAQAgAAAAKAEA&#10;AGRycy9lMm9Eb2MueG1sUEsFBgAAAAAGAAYAWQEAANYFAAAAAA==&#10;">
                      <v:fill on="t" focussize="0,0"/>
                      <v:stroke weight="0.5pt" color="#000000" joinstyle="miter"/>
                      <v:imagedata o:title=""/>
                      <o:lock v:ext="edit" aspectratio="f"/>
                      <v:textbox inset="0.1mm,0.1mm,0.1mm,0.1mm">
                        <w:txbxContent>
                          <w:p w14:paraId="0ED5510D">
                            <w:pPr>
                              <w:jc w:val="center"/>
                            </w:pPr>
                            <w:r>
                              <w:rPr>
                                <w:rFonts w:hint="eastAsia"/>
                              </w:rPr>
                              <w:t>搅拌</w:t>
                            </w:r>
                          </w:p>
                        </w:txbxContent>
                      </v:textbox>
                    </v:shape>
                  </w:pict>
                </mc:Fallback>
              </mc:AlternateContent>
            </w:r>
          </w:p>
          <w:p w14:paraId="21159FE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31296" behindDoc="0" locked="0" layoutInCell="1" allowOverlap="1">
                      <wp:simplePos x="0" y="0"/>
                      <wp:positionH relativeFrom="column">
                        <wp:posOffset>1614170</wp:posOffset>
                      </wp:positionH>
                      <wp:positionV relativeFrom="paragraph">
                        <wp:posOffset>34925</wp:posOffset>
                      </wp:positionV>
                      <wp:extent cx="570230" cy="201295"/>
                      <wp:effectExtent l="0" t="0" r="0" b="0"/>
                      <wp:wrapNone/>
                      <wp:docPr id="207" name="文本框 1346"/>
                      <wp:cNvGraphicFramePr/>
                      <a:graphic xmlns:a="http://schemas.openxmlformats.org/drawingml/2006/main">
                        <a:graphicData uri="http://schemas.microsoft.com/office/word/2010/wordprocessingShape">
                          <wps:wsp>
                            <wps:cNvSpPr txBox="1"/>
                            <wps:spPr>
                              <a:xfrm>
                                <a:off x="0" y="0"/>
                                <a:ext cx="570230" cy="201295"/>
                              </a:xfrm>
                              <a:prstGeom prst="rect">
                                <a:avLst/>
                              </a:prstGeom>
                              <a:noFill/>
                              <a:ln w="6350">
                                <a:noFill/>
                              </a:ln>
                            </wps:spPr>
                            <wps:txbx>
                              <w:txbxContent>
                                <w:p w14:paraId="69DB6290">
                                  <w:pPr>
                                    <w:jc w:val="center"/>
                                  </w:pPr>
                                  <w:r>
                                    <w:rPr>
                                      <w:rFonts w:hint="eastAsia"/>
                                    </w:rPr>
                                    <w:t>水</w:t>
                                  </w:r>
                                </w:p>
                              </w:txbxContent>
                            </wps:txbx>
                            <wps:bodyPr wrap="square" lIns="3600" tIns="3600" rIns="3600" bIns="3600" anchor="ctr" anchorCtr="0" upright="1"/>
                          </wps:wsp>
                        </a:graphicData>
                      </a:graphic>
                    </wp:anchor>
                  </w:drawing>
                </mc:Choice>
                <mc:Fallback>
                  <w:pict>
                    <v:shape id="文本框 1346" o:spid="_x0000_s1026" o:spt="202" type="#_x0000_t202" style="position:absolute;left:0pt;margin-left:127.1pt;margin-top:2.75pt;height:15.85pt;width:44.9pt;z-index:251831296;v-text-anchor:middle;mso-width-relative:page;mso-height-relative:page;" filled="f" stroked="f" coordsize="21600,21600" o:gfxdata="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z75R31gAAAAgBAAAP&#10;AAAAAAAAAAEAIAAAACIAAABkcnMvZG93bnJldi54bWxQSwECFAAUAAAACACHTuJAA9uZquEBAAC0&#10;AwAADgAAAAAAAAABACAAAAAlAQAAZHJzL2Uyb0RvYy54bWxQSwUGAAAAAAYABgBZAQAAeAUAAAAA&#10;">
                      <v:fill on="f" focussize="0,0"/>
                      <v:stroke on="f" weight="0.5pt"/>
                      <v:imagedata o:title=""/>
                      <o:lock v:ext="edit" aspectratio="f"/>
                      <v:textbox inset="0.1mm,0.1mm,0.1mm,0.1mm">
                        <w:txbxContent>
                          <w:p w14:paraId="69DB6290">
                            <w:pPr>
                              <w:jc w:val="center"/>
                            </w:pPr>
                            <w:r>
                              <w:rPr>
                                <w:rFonts w:hint="eastAsia"/>
                              </w:rPr>
                              <w:t>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81120" behindDoc="0" locked="0" layoutInCell="1" allowOverlap="1">
                      <wp:simplePos x="0" y="0"/>
                      <wp:positionH relativeFrom="column">
                        <wp:posOffset>3032125</wp:posOffset>
                      </wp:positionH>
                      <wp:positionV relativeFrom="paragraph">
                        <wp:posOffset>123190</wp:posOffset>
                      </wp:positionV>
                      <wp:extent cx="457200" cy="0"/>
                      <wp:effectExtent l="0" t="38100" r="0" b="38100"/>
                      <wp:wrapNone/>
                      <wp:docPr id="158" name="直接箭头连接符 67"/>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67" o:spid="_x0000_s1026" o:spt="32" type="#_x0000_t32" style="position:absolute;left:0pt;margin-left:238.75pt;margin-top:9.7pt;height:0pt;width:36pt;z-index:251781120;mso-width-relative:page;mso-height-relative:page;" filled="f" stroked="t" coordsize="21600,21600" o:gfxdata="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kf&#10;2tQAAAAJAQAADwAAAAAAAAABACAAAAAiAAAAZHJzL2Rvd25yZXYueG1sUEsBAhQAFAAAAAgAh07i&#10;QDcdGX0mAgAAPwQAAA4AAAAAAAAAAQAgAAAAIwEAAGRycy9lMm9Eb2MueG1sUEsFBgAAAAAGAAYA&#10;WQEAALsFA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80096" behindDoc="0" locked="0" layoutInCell="1" allowOverlap="1">
                      <wp:simplePos x="0" y="0"/>
                      <wp:positionH relativeFrom="column">
                        <wp:posOffset>2066290</wp:posOffset>
                      </wp:positionH>
                      <wp:positionV relativeFrom="paragraph">
                        <wp:posOffset>132715</wp:posOffset>
                      </wp:positionV>
                      <wp:extent cx="387985" cy="3175"/>
                      <wp:effectExtent l="0" t="37465" r="12065" b="35560"/>
                      <wp:wrapNone/>
                      <wp:docPr id="157" name="直接箭头连接符 66"/>
                      <wp:cNvGraphicFramePr/>
                      <a:graphic xmlns:a="http://schemas.openxmlformats.org/drawingml/2006/main">
                        <a:graphicData uri="http://schemas.microsoft.com/office/word/2010/wordprocessingShape">
                          <wps:wsp>
                            <wps:cNvCnPr>
                              <a:stCxn id="176" idx="2"/>
                              <a:endCxn id="139" idx="0"/>
                            </wps:cNvCnPr>
                            <wps:spPr>
                              <a:xfrm flipV="1">
                                <a:off x="0" y="0"/>
                                <a:ext cx="387985" cy="317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66" o:spid="_x0000_s1026" o:spt="32" type="#_x0000_t32" style="position:absolute;left:0pt;flip:y;margin-left:162.7pt;margin-top:10.45pt;height:0.25pt;width:30.55pt;z-index:251780096;mso-width-relative:page;mso-height-relative:page;" filled="f" stroked="t" coordsize="21600,21600" o:gfxdata="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ZwlxHZAAAACQEAAA8AAAAAAAAAAQAgAAAAIgAAAGRycy9kb3ducmV2Lnht&#10;bFBLAQIUABQAAAAIAIdO4kAB/HXUMQIAAE0EAAAOAAAAAAAAAAEAIAAAACgBAABkcnMvZTJvRG9j&#10;LnhtbFBLBQYAAAAABgAGAFkBAADL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14912" behindDoc="0" locked="0" layoutInCell="1" allowOverlap="1">
                      <wp:simplePos x="0" y="0"/>
                      <wp:positionH relativeFrom="column">
                        <wp:posOffset>904240</wp:posOffset>
                      </wp:positionH>
                      <wp:positionV relativeFrom="paragraph">
                        <wp:posOffset>151765</wp:posOffset>
                      </wp:positionV>
                      <wp:extent cx="323850" cy="497205"/>
                      <wp:effectExtent l="0" t="0" r="0" b="0"/>
                      <wp:wrapNone/>
                      <wp:docPr id="191" name="文本框 114"/>
                      <wp:cNvGraphicFramePr/>
                      <a:graphic xmlns:a="http://schemas.openxmlformats.org/drawingml/2006/main">
                        <a:graphicData uri="http://schemas.microsoft.com/office/word/2010/wordprocessingShape">
                          <wps:wsp>
                            <wps:cNvSpPr txBox="1"/>
                            <wps:spPr>
                              <a:xfrm>
                                <a:off x="0" y="0"/>
                                <a:ext cx="323850" cy="497205"/>
                              </a:xfrm>
                              <a:prstGeom prst="rect">
                                <a:avLst/>
                              </a:prstGeom>
                              <a:noFill/>
                              <a:ln w="6350">
                                <a:noFill/>
                              </a:ln>
                            </wps:spPr>
                            <wps:txbx>
                              <w:txbxContent>
                                <w:p w14:paraId="77CFB7BB">
                                  <w:pPr>
                                    <w:jc w:val="center"/>
                                    <w:rPr>
                                      <w:rFonts w:hint="eastAsia"/>
                                    </w:rPr>
                                  </w:pPr>
                                  <w:r>
                                    <w:rPr>
                                      <w:rFonts w:hint="eastAsia"/>
                                    </w:rPr>
                                    <w:t>废</w:t>
                                  </w:r>
                                </w:p>
                                <w:p w14:paraId="03C5E154">
                                  <w:pPr>
                                    <w:jc w:val="center"/>
                                    <w:rPr>
                                      <w:rFonts w:hint="eastAsia" w:eastAsia="宋体"/>
                                      <w:lang w:val="en-US" w:eastAsia="zh-CN"/>
                                    </w:rPr>
                                  </w:pPr>
                                  <w:r>
                                    <w:rPr>
                                      <w:rFonts w:hint="eastAsia"/>
                                      <w:lang w:val="en-US" w:eastAsia="zh-CN"/>
                                    </w:rPr>
                                    <w:t>渣</w:t>
                                  </w:r>
                                </w:p>
                              </w:txbxContent>
                            </wps:txbx>
                            <wps:bodyPr wrap="square" lIns="3600" tIns="3600" rIns="3600" bIns="3600" anchor="ctr" anchorCtr="0" upright="1"/>
                          </wps:wsp>
                        </a:graphicData>
                      </a:graphic>
                    </wp:anchor>
                  </w:drawing>
                </mc:Choice>
                <mc:Fallback>
                  <w:pict>
                    <v:shape id="文本框 114" o:spid="_x0000_s1026" o:spt="202" type="#_x0000_t202" style="position:absolute;left:0pt;margin-left:71.2pt;margin-top:11.95pt;height:39.15pt;width:25.5pt;z-index:251814912;v-text-anchor:middle;mso-width-relative:page;mso-height-relative:page;" filled="f" stroked="f" coordsize="21600,21600" o:gfxdata="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vft29YAAAAKAQAADwAA&#10;AAAAAAABACAAAAAiAAAAZHJzL2Rvd25yZXYueG1sUEsBAhQAFAAAAAgAh07iQGy2p5zfAQAAswMA&#10;AA4AAAAAAAAAAQAgAAAAJQEAAGRycy9lMm9Eb2MueG1sUEsFBgAAAAAGAAYAWQEAAHYFAAAAAA==&#10;">
                      <v:fill on="f" focussize="0,0"/>
                      <v:stroke on="f" weight="0.5pt"/>
                      <v:imagedata o:title=""/>
                      <o:lock v:ext="edit" aspectratio="f"/>
                      <v:textbox inset="0.1mm,0.1mm,0.1mm,0.1mm">
                        <w:txbxContent>
                          <w:p w14:paraId="77CFB7BB">
                            <w:pPr>
                              <w:jc w:val="center"/>
                              <w:rPr>
                                <w:rFonts w:hint="eastAsia"/>
                              </w:rPr>
                            </w:pPr>
                            <w:r>
                              <w:rPr>
                                <w:rFonts w:hint="eastAsia"/>
                              </w:rPr>
                              <w:t>废</w:t>
                            </w:r>
                          </w:p>
                          <w:p w14:paraId="03C5E154">
                            <w:pPr>
                              <w:jc w:val="center"/>
                              <w:rPr>
                                <w:rFonts w:hint="eastAsia" w:eastAsia="宋体"/>
                                <w:lang w:val="en-US" w:eastAsia="zh-CN"/>
                              </w:rPr>
                            </w:pPr>
                            <w:r>
                              <w:rPr>
                                <w:rFonts w:hint="eastAsia"/>
                                <w:lang w:val="en-US" w:eastAsia="zh-CN"/>
                              </w:rPr>
                              <w:t>渣</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15936" behindDoc="0" locked="0" layoutInCell="1" allowOverlap="1">
                      <wp:simplePos x="0" y="0"/>
                      <wp:positionH relativeFrom="column">
                        <wp:posOffset>401955</wp:posOffset>
                      </wp:positionH>
                      <wp:positionV relativeFrom="paragraph">
                        <wp:posOffset>16510</wp:posOffset>
                      </wp:positionV>
                      <wp:extent cx="264795" cy="1077595"/>
                      <wp:effectExtent l="0" t="0" r="0" b="0"/>
                      <wp:wrapNone/>
                      <wp:docPr id="192" name="文本框 116"/>
                      <wp:cNvGraphicFramePr/>
                      <a:graphic xmlns:a="http://schemas.openxmlformats.org/drawingml/2006/main">
                        <a:graphicData uri="http://schemas.microsoft.com/office/word/2010/wordprocessingShape">
                          <wps:wsp>
                            <wps:cNvSpPr txBox="1"/>
                            <wps:spPr>
                              <a:xfrm>
                                <a:off x="0" y="0"/>
                                <a:ext cx="264795" cy="1077595"/>
                              </a:xfrm>
                              <a:prstGeom prst="rect">
                                <a:avLst/>
                              </a:prstGeom>
                              <a:noFill/>
                              <a:ln w="6350">
                                <a:noFill/>
                              </a:ln>
                            </wps:spPr>
                            <wps:txbx>
                              <w:txbxContent>
                                <w:p w14:paraId="422200EE">
                                  <w:pPr>
                                    <w:jc w:val="center"/>
                                    <w:rPr>
                                      <w:rFonts w:hint="eastAsia"/>
                                    </w:rPr>
                                  </w:pPr>
                                  <w:r>
                                    <w:rPr>
                                      <w:rFonts w:hint="eastAsia"/>
                                    </w:rPr>
                                    <w:t>不</w:t>
                                  </w:r>
                                </w:p>
                                <w:p w14:paraId="57FB08BF">
                                  <w:pPr>
                                    <w:jc w:val="center"/>
                                    <w:rPr>
                                      <w:rFonts w:hint="eastAsia"/>
                                    </w:rPr>
                                  </w:pPr>
                                  <w:r>
                                    <w:rPr>
                                      <w:rFonts w:hint="eastAsia"/>
                                    </w:rPr>
                                    <w:t>合</w:t>
                                  </w:r>
                                </w:p>
                                <w:p w14:paraId="7FCF9520">
                                  <w:pPr>
                                    <w:jc w:val="center"/>
                                    <w:rPr>
                                      <w:rFonts w:hint="eastAsia"/>
                                    </w:rPr>
                                  </w:pPr>
                                  <w:r>
                                    <w:rPr>
                                      <w:rFonts w:hint="eastAsia"/>
                                    </w:rPr>
                                    <w:t>格</w:t>
                                  </w:r>
                                </w:p>
                                <w:p w14:paraId="1323DD3A">
                                  <w:pPr>
                                    <w:jc w:val="center"/>
                                    <w:rPr>
                                      <w:rFonts w:hint="eastAsia"/>
                                    </w:rPr>
                                  </w:pPr>
                                  <w:r>
                                    <w:rPr>
                                      <w:rFonts w:hint="eastAsia"/>
                                    </w:rPr>
                                    <w:t>砖</w:t>
                                  </w:r>
                                </w:p>
                                <w:p w14:paraId="1C9654A1">
                                  <w:pPr>
                                    <w:jc w:val="center"/>
                                  </w:pPr>
                                  <w:r>
                                    <w:rPr>
                                      <w:rFonts w:hint="eastAsia"/>
                                    </w:rPr>
                                    <w:t>坯</w:t>
                                  </w:r>
                                </w:p>
                              </w:txbxContent>
                            </wps:txbx>
                            <wps:bodyPr wrap="square" lIns="3600" tIns="3600" rIns="3600" bIns="3600" anchor="ctr" anchorCtr="0" upright="1"/>
                          </wps:wsp>
                        </a:graphicData>
                      </a:graphic>
                    </wp:anchor>
                  </w:drawing>
                </mc:Choice>
                <mc:Fallback>
                  <w:pict>
                    <v:shape id="文本框 116" o:spid="_x0000_s1026" o:spt="202" type="#_x0000_t202" style="position:absolute;left:0pt;margin-left:31.65pt;margin-top:1.3pt;height:84.85pt;width:20.85pt;z-index:251815936;v-text-anchor:middle;mso-width-relative:page;mso-height-relative:page;" filled="f" stroked="f" coordsize="21600,21600" o:gfxdata="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KgdK9jVAAAACAEAAA8A&#10;AAAAAAAAAQAgAAAAIgAAAGRycy9kb3ducmV2LnhtbFBLAQIUABQAAAAIAIdO4kALiISo4QEAALQD&#10;AAAOAAAAAAAAAAEAIAAAACQBAABkcnMvZTJvRG9jLnhtbFBLBQYAAAAABgAGAFkBAAB3BQAAAAA=&#10;">
                      <v:fill on="f" focussize="0,0"/>
                      <v:stroke on="f" weight="0.5pt"/>
                      <v:imagedata o:title=""/>
                      <o:lock v:ext="edit" aspectratio="f"/>
                      <v:textbox inset="0.1mm,0.1mm,0.1mm,0.1mm">
                        <w:txbxContent>
                          <w:p w14:paraId="422200EE">
                            <w:pPr>
                              <w:jc w:val="center"/>
                              <w:rPr>
                                <w:rFonts w:hint="eastAsia"/>
                              </w:rPr>
                            </w:pPr>
                            <w:r>
                              <w:rPr>
                                <w:rFonts w:hint="eastAsia"/>
                              </w:rPr>
                              <w:t>不</w:t>
                            </w:r>
                          </w:p>
                          <w:p w14:paraId="57FB08BF">
                            <w:pPr>
                              <w:jc w:val="center"/>
                              <w:rPr>
                                <w:rFonts w:hint="eastAsia"/>
                              </w:rPr>
                            </w:pPr>
                            <w:r>
                              <w:rPr>
                                <w:rFonts w:hint="eastAsia"/>
                              </w:rPr>
                              <w:t>合</w:t>
                            </w:r>
                          </w:p>
                          <w:p w14:paraId="7FCF9520">
                            <w:pPr>
                              <w:jc w:val="center"/>
                              <w:rPr>
                                <w:rFonts w:hint="eastAsia"/>
                              </w:rPr>
                            </w:pPr>
                            <w:r>
                              <w:rPr>
                                <w:rFonts w:hint="eastAsia"/>
                              </w:rPr>
                              <w:t>格</w:t>
                            </w:r>
                          </w:p>
                          <w:p w14:paraId="1323DD3A">
                            <w:pPr>
                              <w:jc w:val="center"/>
                              <w:rPr>
                                <w:rFonts w:hint="eastAsia"/>
                              </w:rPr>
                            </w:pPr>
                            <w:r>
                              <w:rPr>
                                <w:rFonts w:hint="eastAsia"/>
                              </w:rPr>
                              <w:t>砖</w:t>
                            </w:r>
                          </w:p>
                          <w:p w14:paraId="1C9654A1">
                            <w:pPr>
                              <w:jc w:val="center"/>
                            </w:pPr>
                            <w:r>
                              <w:rPr>
                                <w:rFonts w:hint="eastAsia"/>
                              </w:rPr>
                              <w:t>坯</w:t>
                            </w:r>
                          </w:p>
                        </w:txbxContent>
                      </v:textbox>
                    </v:shape>
                  </w:pict>
                </mc:Fallback>
              </mc:AlternateContent>
            </w:r>
          </w:p>
          <w:p w14:paraId="2F7D2A9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01600" behindDoc="0" locked="0" layoutInCell="1" allowOverlap="1">
                      <wp:simplePos x="0" y="0"/>
                      <wp:positionH relativeFrom="column">
                        <wp:posOffset>2800350</wp:posOffset>
                      </wp:positionH>
                      <wp:positionV relativeFrom="paragraph">
                        <wp:posOffset>16510</wp:posOffset>
                      </wp:positionV>
                      <wp:extent cx="635" cy="440690"/>
                      <wp:effectExtent l="38100" t="0" r="37465" b="16510"/>
                      <wp:wrapNone/>
                      <wp:docPr id="178" name="直接箭头连接符 92"/>
                      <wp:cNvGraphicFramePr/>
                      <a:graphic xmlns:a="http://schemas.openxmlformats.org/drawingml/2006/main">
                        <a:graphicData uri="http://schemas.microsoft.com/office/word/2010/wordprocessingShape">
                          <wps:wsp>
                            <wps:cNvCnPr>
                              <a:stCxn id="176" idx="2"/>
                              <a:endCxn id="139" idx="0"/>
                            </wps:cNvCnPr>
                            <wps:spPr>
                              <a:xfrm flipH="1">
                                <a:off x="0" y="0"/>
                                <a:ext cx="635" cy="44069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2" o:spid="_x0000_s1026" o:spt="32" type="#_x0000_t32" style="position:absolute;left:0pt;flip:x;margin-left:220.5pt;margin-top:1.3pt;height:34.7pt;width:0.05pt;z-index:251801600;mso-width-relative:page;mso-height-relative:page;" filled="f" stroked="t" coordsize="21600,21600" o:gfxdata="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xDea9cAAAAIAQAADwAAAAAAAAABACAAAAAiAAAAZHJzL2Rvd25yZXYueG1sUEsB&#10;AhQAFAAAAAgAh07iQCMFOP0vAgAATAQAAA4AAAAAAAAAAQAgAAAAJgEAAGRycy9lMm9Eb2MueG1s&#10;UEsFBgAAAAAGAAYAWQEAAMcFAAAAAA==&#10;">
                      <v:fill on="f" focussize="0,0"/>
                      <v:stroke color="#000000" joinstyle="round" endarrow="block"/>
                      <v:imagedata o:title=""/>
                      <o:lock v:ext="edit" aspectratio="f"/>
                    </v:shape>
                  </w:pict>
                </mc:Fallback>
              </mc:AlternateContent>
            </w:r>
          </w:p>
          <w:p w14:paraId="1413EEDE">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83168" behindDoc="0" locked="0" layoutInCell="1" allowOverlap="1">
                      <wp:simplePos x="0" y="0"/>
                      <wp:positionH relativeFrom="column">
                        <wp:posOffset>1656715</wp:posOffset>
                      </wp:positionH>
                      <wp:positionV relativeFrom="paragraph">
                        <wp:posOffset>139065</wp:posOffset>
                      </wp:positionV>
                      <wp:extent cx="570230" cy="201295"/>
                      <wp:effectExtent l="0" t="0" r="0" b="0"/>
                      <wp:wrapNone/>
                      <wp:docPr id="160" name="文本框 1094"/>
                      <wp:cNvGraphicFramePr/>
                      <a:graphic xmlns:a="http://schemas.openxmlformats.org/drawingml/2006/main">
                        <a:graphicData uri="http://schemas.microsoft.com/office/word/2010/wordprocessingShape">
                          <wps:wsp>
                            <wps:cNvSpPr txBox="1"/>
                            <wps:spPr>
                              <a:xfrm>
                                <a:off x="0" y="0"/>
                                <a:ext cx="570230" cy="201295"/>
                              </a:xfrm>
                              <a:prstGeom prst="rect">
                                <a:avLst/>
                              </a:prstGeom>
                              <a:noFill/>
                              <a:ln w="6350">
                                <a:noFill/>
                              </a:ln>
                            </wps:spPr>
                            <wps:txbx>
                              <w:txbxContent>
                                <w:p w14:paraId="488C1DC1">
                                  <w:pPr>
                                    <w:jc w:val="center"/>
                                  </w:pPr>
                                  <w:r>
                                    <w:rPr>
                                      <w:rFonts w:hint="eastAsia"/>
                                    </w:rPr>
                                    <w:t>水</w:t>
                                  </w:r>
                                </w:p>
                              </w:txbxContent>
                            </wps:txbx>
                            <wps:bodyPr wrap="square" lIns="3600" tIns="3600" rIns="3600" bIns="3600" anchor="ctr" anchorCtr="0" upright="1"/>
                          </wps:wsp>
                        </a:graphicData>
                      </a:graphic>
                    </wp:anchor>
                  </w:drawing>
                </mc:Choice>
                <mc:Fallback>
                  <w:pict>
                    <v:shape id="文本框 1094" o:spid="_x0000_s1026" o:spt="202" type="#_x0000_t202" style="position:absolute;left:0pt;margin-left:130.45pt;margin-top:10.95pt;height:15.85pt;width:44.9pt;z-index:251783168;v-text-anchor:middle;mso-width-relative:page;mso-height-relative:page;" filled="f" stroked="f" coordsize="21600,21600" o:gfxdata="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dTLV1wAAAAkBAAAP&#10;AAAAAAAAAAEAIAAAACIAAABkcnMvZG93bnJldi54bWxQSwECFAAUAAAACACHTuJA7wsVouABAAC0&#10;AwAADgAAAAAAAAABACAAAAAmAQAAZHJzL2Uyb0RvYy54bWxQSwUGAAAAAAYABgBZAQAAeAUAAAAA&#10;">
                      <v:fill on="f" focussize="0,0"/>
                      <v:stroke on="f" weight="0.5pt"/>
                      <v:imagedata o:title=""/>
                      <o:lock v:ext="edit" aspectratio="f"/>
                      <v:textbox inset="0.1mm,0.1mm,0.1mm,0.1mm">
                        <w:txbxContent>
                          <w:p w14:paraId="488C1DC1">
                            <w:pPr>
                              <w:jc w:val="center"/>
                            </w:pPr>
                            <w:r>
                              <w:rPr>
                                <w:rFonts w:hint="eastAsia"/>
                              </w:rPr>
                              <w:t>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7744" behindDoc="0" locked="0" layoutInCell="1" allowOverlap="1">
                      <wp:simplePos x="0" y="0"/>
                      <wp:positionH relativeFrom="column">
                        <wp:posOffset>3651885</wp:posOffset>
                      </wp:positionH>
                      <wp:positionV relativeFrom="paragraph">
                        <wp:posOffset>231140</wp:posOffset>
                      </wp:positionV>
                      <wp:extent cx="520700" cy="229870"/>
                      <wp:effectExtent l="0" t="0" r="12700" b="17780"/>
                      <wp:wrapNone/>
                      <wp:docPr id="184"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29A5FA95">
                                  <w:pPr>
                                    <w:jc w:val="center"/>
                                    <w:rPr>
                                      <w:rFonts w:hint="eastAsia" w:eastAsia="宋体"/>
                                      <w:lang w:eastAsia="zh-CN"/>
                                    </w:rPr>
                                  </w:pPr>
                                  <w:r>
                                    <w:rPr>
                                      <w:rFonts w:hint="eastAsia"/>
                                      <w:lang w:val="en-US" w:eastAsia="zh-CN"/>
                                    </w:rPr>
                                    <w:t>粉尘</w:t>
                                  </w:r>
                                </w:p>
                              </w:txbxContent>
                            </wps:txbx>
                            <wps:bodyPr wrap="square" lIns="3600" tIns="3600" rIns="3600" bIns="3600" anchor="ctr" anchorCtr="0" upright="1"/>
                          </wps:wsp>
                        </a:graphicData>
                      </a:graphic>
                    </wp:anchor>
                  </w:drawing>
                </mc:Choice>
                <mc:Fallback>
                  <w:pict>
                    <v:shape id="文本框 100" o:spid="_x0000_s1026" o:spt="202" type="#_x0000_t202" style="position:absolute;left:0pt;margin-left:287.55pt;margin-top:18.2pt;height:18.1pt;width:41pt;z-index:251807744;v-text-anchor:middle;mso-width-relative:page;mso-height-relative:page;" fillcolor="#FFFFFF" filled="t" stroked="f" coordsize="21600,21600" o:gfxdata="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XAgTtkAAAAJAQAADwAAAAAAAAABACAAAAAiAAAAZHJzL2Rvd25yZXYueG1sUEsB&#10;AhQAFAAAAAgAh07iQHuPduH0AQAA6gMAAA4AAAAAAAAAAQAgAAAAKAEAAGRycy9lMm9Eb2MueG1s&#10;UEsFBgAAAAAGAAYAWQEAAI4FAAAAAA==&#10;">
                      <v:fill on="t" focussize="0,0"/>
                      <v:stroke on="f" weight="0.5pt"/>
                      <v:imagedata o:title=""/>
                      <o:lock v:ext="edit" aspectratio="f"/>
                      <v:textbox inset="0.1mm,0.1mm,0.1mm,0.1mm">
                        <w:txbxContent>
                          <w:p w14:paraId="29A5FA95">
                            <w:pPr>
                              <w:jc w:val="center"/>
                              <w:rPr>
                                <w:rFonts w:hint="eastAsia" w:eastAsia="宋体"/>
                                <w:lang w:eastAsia="zh-CN"/>
                              </w:rPr>
                            </w:pPr>
                            <w:r>
                              <w:rPr>
                                <w:rFonts w:hint="eastAsia"/>
                                <w:lang w:val="en-US" w:eastAsia="zh-CN"/>
                              </w:rPr>
                              <w:t>粉尘</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9552" behindDoc="0" locked="0" layoutInCell="1" allowOverlap="1">
                      <wp:simplePos x="0" y="0"/>
                      <wp:positionH relativeFrom="column">
                        <wp:posOffset>2425700</wp:posOffset>
                      </wp:positionH>
                      <wp:positionV relativeFrom="paragraph">
                        <wp:posOffset>186055</wp:posOffset>
                      </wp:positionV>
                      <wp:extent cx="753745" cy="296545"/>
                      <wp:effectExtent l="4445" t="4445" r="22860" b="22860"/>
                      <wp:wrapNone/>
                      <wp:docPr id="176" name="文本框 89"/>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C16D6F0">
                                  <w:pPr>
                                    <w:jc w:val="center"/>
                                  </w:pPr>
                                  <w:r>
                                    <w:rPr>
                                      <w:rFonts w:hint="eastAsia"/>
                                    </w:rPr>
                                    <w:t>二次搅拌</w:t>
                                  </w:r>
                                </w:p>
                              </w:txbxContent>
                            </wps:txbx>
                            <wps:bodyPr wrap="square" lIns="3600" tIns="3600" rIns="3600" bIns="3600" anchor="ctr" anchorCtr="0" upright="1"/>
                          </wps:wsp>
                        </a:graphicData>
                      </a:graphic>
                    </wp:anchor>
                  </w:drawing>
                </mc:Choice>
                <mc:Fallback>
                  <w:pict>
                    <v:shape id="文本框 89" o:spid="_x0000_s1026" o:spt="202" type="#_x0000_t202" style="position:absolute;left:0pt;margin-left:191pt;margin-top:14.65pt;height:23.35pt;width:59.35pt;z-index:251799552;v-text-anchor:middle;mso-width-relative:page;mso-height-relative:page;" fillcolor="#FFFFFF" filled="t" stroked="t" coordsize="21600,21600" o:gfxdata="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I9jyFdoAAAAJAQAADwAAAAAAAAABACAAAAAiAAAAZHJz&#10;L2Rvd25yZXYueG1sUEsBAhQAFAAAAAgAh07iQP/xS8Q7AgAAnwQAAA4AAAAAAAAAAQAgAAAAKQEA&#10;AGRycy9lMm9Eb2MueG1sUEsFBgAAAAAGAAYAWQEAANYFAAAAAA==&#10;">
                      <v:fill on="t" focussize="0,0"/>
                      <v:stroke weight="0.5pt" color="#000000" joinstyle="miter"/>
                      <v:imagedata o:title=""/>
                      <o:lock v:ext="edit" aspectratio="f"/>
                      <v:textbox inset="0.1mm,0.1mm,0.1mm,0.1mm">
                        <w:txbxContent>
                          <w:p w14:paraId="2C16D6F0">
                            <w:pPr>
                              <w:jc w:val="center"/>
                            </w:pPr>
                            <w:r>
                              <w:rPr>
                                <w:rFonts w:hint="eastAsia"/>
                              </w:rPr>
                              <w:t>二次搅拌</w:t>
                            </w:r>
                          </w:p>
                        </w:txbxContent>
                      </v:textbox>
                    </v:shape>
                  </w:pict>
                </mc:Fallback>
              </mc:AlternateContent>
            </w:r>
          </w:p>
          <w:p w14:paraId="151ED135">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32320" behindDoc="0" locked="0" layoutInCell="1" allowOverlap="1">
                      <wp:simplePos x="0" y="0"/>
                      <wp:positionH relativeFrom="column">
                        <wp:posOffset>2011680</wp:posOffset>
                      </wp:positionH>
                      <wp:positionV relativeFrom="paragraph">
                        <wp:posOffset>40640</wp:posOffset>
                      </wp:positionV>
                      <wp:extent cx="433070" cy="6350"/>
                      <wp:effectExtent l="0" t="33020" r="5080" b="36830"/>
                      <wp:wrapNone/>
                      <wp:docPr id="208" name="自选图形 129"/>
                      <wp:cNvGraphicFramePr/>
                      <a:graphic xmlns:a="http://schemas.openxmlformats.org/drawingml/2006/main">
                        <a:graphicData uri="http://schemas.microsoft.com/office/word/2010/wordprocessingShape">
                          <wps:wsp>
                            <wps:cNvCnPr>
                              <a:stCxn id="182" idx="1"/>
                              <a:endCxn id="171" idx="1"/>
                            </wps:cNvCnPr>
                            <wps:spPr>
                              <a:xfrm>
                                <a:off x="0" y="0"/>
                                <a:ext cx="433070" cy="635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自选图形 129" o:spid="_x0000_s1026" o:spt="32" type="#_x0000_t32" style="position:absolute;left:0pt;margin-left:158.4pt;margin-top:3.2pt;height:0.5pt;width:34.1pt;z-index:251832320;mso-width-relative:page;mso-height-relative:page;" filled="f" stroked="t" coordsize="21600,21600" o:gfxdata="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5F&#10;kbzZAAAABwEAAA8AAAAAAAAAAQAgAAAAIgAAAGRycy9kb3ducmV2LnhtbFBLAQIUABQAAAAIAIdO&#10;4kAXFVCZIgIAADsEAAAOAAAAAAAAAAEAIAAAACgBAABkcnMvZTJvRG9jLnhtbFBLBQYAAAAABgAG&#10;AFkBAAC8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84192" behindDoc="0" locked="0" layoutInCell="1" allowOverlap="1">
                      <wp:simplePos x="0" y="0"/>
                      <wp:positionH relativeFrom="column">
                        <wp:posOffset>3182620</wp:posOffset>
                      </wp:positionH>
                      <wp:positionV relativeFrom="paragraph">
                        <wp:posOffset>33020</wp:posOffset>
                      </wp:positionV>
                      <wp:extent cx="457200" cy="0"/>
                      <wp:effectExtent l="0" t="38100" r="0" b="38100"/>
                      <wp:wrapNone/>
                      <wp:docPr id="161" name="直接箭头连接符 72"/>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72" o:spid="_x0000_s1026" o:spt="32" type="#_x0000_t32" style="position:absolute;left:0pt;margin-left:250.6pt;margin-top:2.6pt;height:0pt;width:36pt;z-index:251784192;mso-width-relative:page;mso-height-relative:page;" filled="f" stroked="t" coordsize="21600,21600" o:gfxdata="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DEZENEA&#10;AAAHAQAADwAAAAAAAAABACAAAAAiAAAAZHJzL2Rvd25yZXYueG1sUEsBAhQAFAAAAAgAh07iQL8z&#10;txImAgAAPwQAAA4AAAAAAAAAAQAgAAAAIAEAAGRycy9lMm9Eb2MueG1sUEsFBgAAAAAGAAYAWQEA&#10;ALgFA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2624" behindDoc="0" locked="0" layoutInCell="1" allowOverlap="1">
                      <wp:simplePos x="0" y="0"/>
                      <wp:positionH relativeFrom="column">
                        <wp:posOffset>2800985</wp:posOffset>
                      </wp:positionH>
                      <wp:positionV relativeFrom="paragraph">
                        <wp:posOffset>185420</wp:posOffset>
                      </wp:positionV>
                      <wp:extent cx="1905" cy="436880"/>
                      <wp:effectExtent l="37465" t="0" r="36830" b="1270"/>
                      <wp:wrapNone/>
                      <wp:docPr id="179" name="直接箭头连接符 94"/>
                      <wp:cNvGraphicFramePr/>
                      <a:graphic xmlns:a="http://schemas.openxmlformats.org/drawingml/2006/main">
                        <a:graphicData uri="http://schemas.microsoft.com/office/word/2010/wordprocessingShape">
                          <wps:wsp>
                            <wps:cNvCnPr>
                              <a:stCxn id="176" idx="2"/>
                              <a:endCxn id="139" idx="0"/>
                            </wps:cNvCnPr>
                            <wps:spPr>
                              <a:xfrm flipH="1">
                                <a:off x="0" y="0"/>
                                <a:ext cx="1905" cy="43688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4" o:spid="_x0000_s1026" o:spt="32" type="#_x0000_t32" style="position:absolute;left:0pt;flip:x;margin-left:220.55pt;margin-top:14.6pt;height:34.4pt;width:0.15pt;z-index:251802624;mso-width-relative:page;mso-height-relative:page;" filled="f" stroked="t" coordsize="21600,21600" o:gfxdata="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ZY1T9gAAAAJAQAADwAAAAAAAAABACAAAAAiAAAAZHJzL2Rvd25yZXYueG1s&#10;UEsBAhQAFAAAAAgAh07iQGuzDgQxAgAATQQAAA4AAAAAAAAAAQAgAAAAJwEAAGRycy9lMm9Eb2Mu&#10;eG1sUEsFBgAAAAAGAAYAWQEAAMoFAAAAAA==&#10;">
                      <v:fill on="f" focussize="0,0"/>
                      <v:stroke color="#000000" joinstyle="round" endarrow="block"/>
                      <v:imagedata o:title=""/>
                      <o:lock v:ext="edit" aspectratio="f"/>
                    </v:shape>
                  </w:pict>
                </mc:Fallback>
              </mc:AlternateContent>
            </w:r>
          </w:p>
          <w:p w14:paraId="5B84C47D">
            <w:pPr>
              <w:spacing w:line="360" w:lineRule="auto"/>
              <w:ind w:firstLine="480" w:firstLineChars="200"/>
              <w:rPr>
                <w:rFonts w:ascii="Times New Roman" w:hAnsi="Times New Roman" w:cs="Times New Roman"/>
                <w:color w:val="auto"/>
                <w:sz w:val="24"/>
                <w:szCs w:val="24"/>
              </w:rPr>
            </w:pPr>
          </w:p>
          <w:p w14:paraId="25554DF5">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12864" behindDoc="0" locked="0" layoutInCell="1" allowOverlap="1">
                      <wp:simplePos x="0" y="0"/>
                      <wp:positionH relativeFrom="column">
                        <wp:posOffset>1624965</wp:posOffset>
                      </wp:positionH>
                      <wp:positionV relativeFrom="paragraph">
                        <wp:posOffset>83185</wp:posOffset>
                      </wp:positionV>
                      <wp:extent cx="488950" cy="221615"/>
                      <wp:effectExtent l="0" t="0" r="0" b="0"/>
                      <wp:wrapNone/>
                      <wp:docPr id="189" name="文本框 110"/>
                      <wp:cNvGraphicFramePr/>
                      <a:graphic xmlns:a="http://schemas.openxmlformats.org/drawingml/2006/main">
                        <a:graphicData uri="http://schemas.microsoft.com/office/word/2010/wordprocessingShape">
                          <wps:wsp>
                            <wps:cNvSpPr txBox="1"/>
                            <wps:spPr>
                              <a:xfrm>
                                <a:off x="0" y="0"/>
                                <a:ext cx="488950" cy="221615"/>
                              </a:xfrm>
                              <a:prstGeom prst="rect">
                                <a:avLst/>
                              </a:prstGeom>
                              <a:noFill/>
                              <a:ln w="6350">
                                <a:noFill/>
                              </a:ln>
                            </wps:spPr>
                            <wps:txbx>
                              <w:txbxContent>
                                <w:p w14:paraId="46EDFB31">
                                  <w:pPr>
                                    <w:jc w:val="center"/>
                                  </w:pPr>
                                  <w:r>
                                    <w:rPr>
                                      <w:rFonts w:hint="eastAsia"/>
                                    </w:rPr>
                                    <w:t>水</w:t>
                                  </w:r>
                                </w:p>
                              </w:txbxContent>
                            </wps:txbx>
                            <wps:bodyPr wrap="square" lIns="3600" tIns="3600" rIns="3600" bIns="3600" anchor="ctr" anchorCtr="0" upright="1"/>
                          </wps:wsp>
                        </a:graphicData>
                      </a:graphic>
                    </wp:anchor>
                  </w:drawing>
                </mc:Choice>
                <mc:Fallback>
                  <w:pict>
                    <v:shape id="文本框 110" o:spid="_x0000_s1026" o:spt="202" type="#_x0000_t202" style="position:absolute;left:0pt;margin-left:127.95pt;margin-top:6.55pt;height:17.45pt;width:38.5pt;z-index:251812864;v-text-anchor:middle;mso-width-relative:page;mso-height-relative:page;" filled="f" stroked="f" coordsize="21600,21600" o:gfxdata="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ZcUku1gAAAAkBAAAPAAAA&#10;AAAAAAEAIAAAACIAAABkcnMvZG93bnJldi54bWxQSwECFAAUAAAACACHTuJA9neizt4BAACzAwAA&#10;DgAAAAAAAAABACAAAAAlAQAAZHJzL2Uyb0RvYy54bWxQSwUGAAAAAAYABgBZAQAAdQUAAAAA&#10;">
                      <v:fill on="f" focussize="0,0"/>
                      <v:stroke on="f" weight="0.5pt"/>
                      <v:imagedata o:title=""/>
                      <o:lock v:ext="edit" aspectratio="f"/>
                      <v:textbox inset="0.1mm,0.1mm,0.1mm,0.1mm">
                        <w:txbxContent>
                          <w:p w14:paraId="46EDFB31">
                            <w:pPr>
                              <w:jc w:val="center"/>
                            </w:pPr>
                            <w:r>
                              <w:rPr>
                                <w:rFonts w:hint="eastAsia"/>
                              </w:rPr>
                              <w:t>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21056" behindDoc="0" locked="0" layoutInCell="1" allowOverlap="1">
                      <wp:simplePos x="0" y="0"/>
                      <wp:positionH relativeFrom="column">
                        <wp:posOffset>3661410</wp:posOffset>
                      </wp:positionH>
                      <wp:positionV relativeFrom="paragraph">
                        <wp:posOffset>111125</wp:posOffset>
                      </wp:positionV>
                      <wp:extent cx="520700" cy="201295"/>
                      <wp:effectExtent l="0" t="0" r="12700" b="8255"/>
                      <wp:wrapNone/>
                      <wp:docPr id="197"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05DC398F">
                                  <w:pPr>
                                    <w:jc w:val="center"/>
                                    <w:rPr>
                                      <w:rFonts w:hint="default" w:eastAsia="宋体"/>
                                      <w:lang w:val="en-US" w:eastAsia="zh-CN"/>
                                    </w:rPr>
                                  </w:pPr>
                                  <w:r>
                                    <w:rPr>
                                      <w:rFonts w:hint="eastAsia" w:eastAsia="宋体"/>
                                      <w:lang w:val="en-US" w:eastAsia="zh-CN"/>
                                    </w:rPr>
                                    <w:t>噪声</w:t>
                                  </w:r>
                                </w:p>
                              </w:txbxContent>
                            </wps:txbx>
                            <wps:bodyPr wrap="square" lIns="3600" tIns="3600" rIns="3600" bIns="3600" anchor="ctr" anchorCtr="0" upright="1"/>
                          </wps:wsp>
                        </a:graphicData>
                      </a:graphic>
                    </wp:anchor>
                  </w:drawing>
                </mc:Choice>
                <mc:Fallback>
                  <w:pict>
                    <v:shape id="文本框 100" o:spid="_x0000_s1026" o:spt="202" type="#_x0000_t202" style="position:absolute;left:0pt;margin-left:288.3pt;margin-top:8.75pt;height:15.85pt;width:41pt;z-index:251821056;v-text-anchor:middle;mso-width-relative:page;mso-height-relative:page;" fillcolor="#FFFFFF" filled="t" stroked="f" coordsize="21600,21600" o:gfxdata="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dCkCdgAAAAJAQAADwAAAAAAAAABACAAAAAiAAAAZHJzL2Rvd25yZXYueG1sUEsB&#10;AhQAFAAAAAgAh07iQGJ+UWT1AQAA6gMAAA4AAAAAAAAAAQAgAAAAJwEAAGRycy9lMm9Eb2MueG1s&#10;UEsFBgAAAAAGAAYAWQEAAI4FAAAAAA==&#10;">
                      <v:fill on="t" focussize="0,0"/>
                      <v:stroke on="f" weight="0.5pt"/>
                      <v:imagedata o:title=""/>
                      <o:lock v:ext="edit" aspectratio="f"/>
                      <v:textbox inset="0.1mm,0.1mm,0.1mm,0.1mm">
                        <w:txbxContent>
                          <w:p w14:paraId="05DC398F">
                            <w:pPr>
                              <w:jc w:val="center"/>
                              <w:rPr>
                                <w:rFonts w:hint="default" w:eastAsia="宋体"/>
                                <w:lang w:val="en-US" w:eastAsia="zh-CN"/>
                              </w:rPr>
                            </w:pPr>
                            <w:r>
                              <w:rPr>
                                <w:rFonts w:hint="eastAsia" w:eastAsia="宋体"/>
                                <w:lang w:val="en-US" w:eastAsia="zh-CN"/>
                              </w:rPr>
                              <w:t>噪声</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6720" behindDoc="0" locked="0" layoutInCell="1" allowOverlap="1">
                      <wp:simplePos x="0" y="0"/>
                      <wp:positionH relativeFrom="column">
                        <wp:posOffset>3192145</wp:posOffset>
                      </wp:positionH>
                      <wp:positionV relativeFrom="paragraph">
                        <wp:posOffset>207010</wp:posOffset>
                      </wp:positionV>
                      <wp:extent cx="457200" cy="0"/>
                      <wp:effectExtent l="0" t="38100" r="0" b="38100"/>
                      <wp:wrapNone/>
                      <wp:docPr id="183" name="直接箭头连接符 99"/>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99" o:spid="_x0000_s1026" o:spt="32" type="#_x0000_t32" style="position:absolute;left:0pt;margin-left:251.35pt;margin-top:16.3pt;height:0pt;width:36pt;z-index:251806720;mso-width-relative:page;mso-height-relative:page;" filled="f" stroked="t" coordsize="21600,21600" o:gfxdata="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41&#10;jmTUAAAACQEAAA8AAAAAAAAAAQAgAAAAIgAAAGRycy9kb3ducmV2LnhtbFBLAQIUABQAAAAIAIdO&#10;4kBaAoMtJwIAAD8EAAAOAAAAAAAAAAEAIAAAACMBAABkcnMvZTJvRG9jLnhtbFBLBQYAAAAABgAG&#10;AFkBAAC8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11840" behindDoc="0" locked="0" layoutInCell="1" allowOverlap="1">
                      <wp:simplePos x="0" y="0"/>
                      <wp:positionH relativeFrom="column">
                        <wp:posOffset>1951355</wp:posOffset>
                      </wp:positionH>
                      <wp:positionV relativeFrom="paragraph">
                        <wp:posOffset>210820</wp:posOffset>
                      </wp:positionV>
                      <wp:extent cx="457200" cy="0"/>
                      <wp:effectExtent l="0" t="38100" r="0" b="38100"/>
                      <wp:wrapNone/>
                      <wp:docPr id="188" name="直接箭头连接符 109"/>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09" o:spid="_x0000_s1026" o:spt="32" type="#_x0000_t32" style="position:absolute;left:0pt;margin-left:153.65pt;margin-top:16.6pt;height:0pt;width:36pt;z-index:251811840;mso-width-relative:page;mso-height-relative:page;" filled="f" stroked="t" coordsize="21600,21600" o:gfxdata="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U49nqNgAAAAJAQAADwAAAAAAAAABACAAAAAiAAAAZHJzL2Rvd25yZXYueG1sUEsBAhQAFAAA&#10;AAgAh07iQFR+QdcoAgAAQQQAAA4AAAAAAAAAAQAgAAAAJwEAAGRycy9lMm9Eb2MueG1sUEsFBgAA&#10;AAAGAAYAWQEAAMEFA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3648" behindDoc="0" locked="0" layoutInCell="1" allowOverlap="1">
                      <wp:simplePos x="0" y="0"/>
                      <wp:positionH relativeFrom="column">
                        <wp:posOffset>2410460</wp:posOffset>
                      </wp:positionH>
                      <wp:positionV relativeFrom="paragraph">
                        <wp:posOffset>57785</wp:posOffset>
                      </wp:positionV>
                      <wp:extent cx="753745" cy="296545"/>
                      <wp:effectExtent l="4445" t="4445" r="22860" b="22860"/>
                      <wp:wrapNone/>
                      <wp:docPr id="180" name="文本框 95"/>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94FF64A">
                                  <w:pPr>
                                    <w:jc w:val="center"/>
                                  </w:pPr>
                                  <w:r>
                                    <w:rPr>
                                      <w:rFonts w:hint="eastAsia"/>
                                    </w:rPr>
                                    <w:t>真空挤出</w:t>
                                  </w:r>
                                </w:p>
                              </w:txbxContent>
                            </wps:txbx>
                            <wps:bodyPr wrap="square" lIns="3600" tIns="3600" rIns="3600" bIns="3600" anchor="ctr" anchorCtr="0" upright="1"/>
                          </wps:wsp>
                        </a:graphicData>
                      </a:graphic>
                    </wp:anchor>
                  </w:drawing>
                </mc:Choice>
                <mc:Fallback>
                  <w:pict>
                    <v:shape id="文本框 95" o:spid="_x0000_s1026" o:spt="202" type="#_x0000_t202" style="position:absolute;left:0pt;margin-left:189.8pt;margin-top:4.55pt;height:23.35pt;width:59.35pt;z-index:251803648;v-text-anchor:middle;mso-width-relative:page;mso-height-relative:page;" fillcolor="#FFFFFF" filled="t" stroked="t" coordsize="21600,21600" o:gfxdata="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FRq12QAAAAgBAAAPAAAAAAAAAAEAIAAAACIAAABkcnMv&#10;ZG93bnJldi54bWxQSwECFAAUAAAACACHTuJA1a/LXzsCAACfBAAADgAAAAAAAAABACAAAAAoAQAA&#10;ZHJzL2Uyb0RvYy54bWxQSwUGAAAAAAYABgBZAQAA1QUAAAAA&#10;">
                      <v:fill on="t" focussize="0,0"/>
                      <v:stroke weight="0.5pt" color="#000000" joinstyle="miter"/>
                      <v:imagedata o:title=""/>
                      <o:lock v:ext="edit" aspectratio="f"/>
                      <v:textbox inset="0.1mm,0.1mm,0.1mm,0.1mm">
                        <w:txbxContent>
                          <w:p w14:paraId="494FF64A">
                            <w:pPr>
                              <w:jc w:val="center"/>
                            </w:pPr>
                            <w:r>
                              <w:rPr>
                                <w:rFonts w:hint="eastAsia"/>
                              </w:rPr>
                              <w:t>真空挤出</w:t>
                            </w:r>
                          </w:p>
                        </w:txbxContent>
                      </v:textbox>
                    </v:shape>
                  </w:pict>
                </mc:Fallback>
              </mc:AlternateContent>
            </w:r>
          </w:p>
          <w:p w14:paraId="30EBE23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04672" behindDoc="0" locked="0" layoutInCell="1" allowOverlap="1">
                      <wp:simplePos x="0" y="0"/>
                      <wp:positionH relativeFrom="column">
                        <wp:posOffset>2792730</wp:posOffset>
                      </wp:positionH>
                      <wp:positionV relativeFrom="paragraph">
                        <wp:posOffset>53975</wp:posOffset>
                      </wp:positionV>
                      <wp:extent cx="0" cy="320675"/>
                      <wp:effectExtent l="38100" t="0" r="38100" b="3175"/>
                      <wp:wrapNone/>
                      <wp:docPr id="181" name="直接箭头连接符 96"/>
                      <wp:cNvGraphicFramePr/>
                      <a:graphic xmlns:a="http://schemas.openxmlformats.org/drawingml/2006/main">
                        <a:graphicData uri="http://schemas.microsoft.com/office/word/2010/wordprocessingShape">
                          <wps:wsp>
                            <wps:cNvCnPr>
                              <a:stCxn id="176" idx="2"/>
                              <a:endCxn id="139" idx="0"/>
                            </wps:cNvCnPr>
                            <wps:spPr>
                              <a:xfrm>
                                <a:off x="0" y="0"/>
                                <a:ext cx="0" cy="32067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96" o:spid="_x0000_s1026" o:spt="32" type="#_x0000_t32" style="position:absolute;left:0pt;margin-left:219.9pt;margin-top:4.25pt;height:25.25pt;width:0pt;z-index:251804672;mso-width-relative:page;mso-height-relative:page;" filled="f" stroked="t" coordsize="21600,21600" o:gfxdata="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X1uQ9cAAAAIAQAADwAAAAAAAAABACAAAAAiAAAAZHJzL2Rvd25yZXYueG1sUEsBAhQAFAAAAAgA&#10;h07iQG5KGZAmAgAAQAQAAA4AAAAAAAAAAQAgAAAAJgEAAGRycy9lMm9Eb2MueG1sUEsFBgAAAAAG&#10;AAYAWQEAAL4FAAAAAA==&#10;">
                      <v:fill on="f" focussize="0,0"/>
                      <v:stroke color="#000000" joinstyle="round" endarrow="block"/>
                      <v:imagedata o:title=""/>
                      <o:lock v:ext="edit" aspectratio="f"/>
                    </v:shape>
                  </w:pict>
                </mc:Fallback>
              </mc:AlternateContent>
            </w:r>
          </w:p>
          <w:p w14:paraId="5D44F197">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20032" behindDoc="0" locked="0" layoutInCell="1" allowOverlap="1">
                      <wp:simplePos x="0" y="0"/>
                      <wp:positionH relativeFrom="column">
                        <wp:posOffset>3661410</wp:posOffset>
                      </wp:positionH>
                      <wp:positionV relativeFrom="paragraph">
                        <wp:posOffset>107315</wp:posOffset>
                      </wp:positionV>
                      <wp:extent cx="520700" cy="229870"/>
                      <wp:effectExtent l="0" t="0" r="12700" b="17780"/>
                      <wp:wrapNone/>
                      <wp:docPr id="196" name="文本框 100"/>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769EEB90">
                                  <w:pPr>
                                    <w:jc w:val="center"/>
                                    <w:rPr>
                                      <w:rFonts w:hint="default" w:eastAsia="宋体"/>
                                      <w:lang w:val="en-US" w:eastAsia="zh-CN"/>
                                    </w:rPr>
                                  </w:pPr>
                                  <w:r>
                                    <w:rPr>
                                      <w:rFonts w:hint="eastAsia" w:eastAsia="宋体"/>
                                      <w:lang w:val="en-US" w:eastAsia="zh-CN"/>
                                    </w:rPr>
                                    <w:t>固废</w:t>
                                  </w:r>
                                </w:p>
                              </w:txbxContent>
                            </wps:txbx>
                            <wps:bodyPr wrap="square" lIns="3600" tIns="3600" rIns="3600" bIns="3600" anchor="ctr" anchorCtr="0" upright="1"/>
                          </wps:wsp>
                        </a:graphicData>
                      </a:graphic>
                    </wp:anchor>
                  </w:drawing>
                </mc:Choice>
                <mc:Fallback>
                  <w:pict>
                    <v:shape id="文本框 100" o:spid="_x0000_s1026" o:spt="202" type="#_x0000_t202" style="position:absolute;left:0pt;margin-left:288.3pt;margin-top:8.45pt;height:18.1pt;width:41pt;z-index:251820032;v-text-anchor:middle;mso-width-relative:page;mso-height-relative:page;" fillcolor="#FFFFFF" filled="t" stroked="f" coordsize="21600,21600" o:gfxdata="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miz2q1wAAAAkBAAAPAAAAAAAAAAEAIAAAACIAAABkcnMvZG93bnJldi54bWxQSwEC&#10;FAAUAAAACACHTuJAJAjebfUBAADqAwAADgAAAAAAAAABACAAAAAmAQAAZHJzL2Uyb0RvYy54bWxQ&#10;SwUGAAAAAAYABgBZAQAAjQUAAAAA&#10;">
                      <v:fill on="t" focussize="0,0"/>
                      <v:stroke on="f" weight="0.5pt"/>
                      <v:imagedata o:title=""/>
                      <o:lock v:ext="edit" aspectratio="f"/>
                      <v:textbox inset="0.1mm,0.1mm,0.1mm,0.1mm">
                        <w:txbxContent>
                          <w:p w14:paraId="769EEB90">
                            <w:pPr>
                              <w:jc w:val="center"/>
                              <w:rPr>
                                <w:rFonts w:hint="default" w:eastAsia="宋体"/>
                                <w:lang w:val="en-US" w:eastAsia="zh-CN"/>
                              </w:rPr>
                            </w:pPr>
                            <w:r>
                              <w:rPr>
                                <w:rFonts w:hint="eastAsia" w:eastAsia="宋体"/>
                                <w:lang w:val="en-US" w:eastAsia="zh-CN"/>
                              </w:rPr>
                              <w:t>固废</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8768" behindDoc="0" locked="0" layoutInCell="1" allowOverlap="1">
                      <wp:simplePos x="0" y="0"/>
                      <wp:positionH relativeFrom="column">
                        <wp:posOffset>3198495</wp:posOffset>
                      </wp:positionH>
                      <wp:positionV relativeFrom="paragraph">
                        <wp:posOffset>212725</wp:posOffset>
                      </wp:positionV>
                      <wp:extent cx="457200" cy="0"/>
                      <wp:effectExtent l="0" t="38100" r="0" b="38100"/>
                      <wp:wrapNone/>
                      <wp:docPr id="185" name="直接箭头连接符 101"/>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101" o:spid="_x0000_s1026" o:spt="32" type="#_x0000_t32" style="position:absolute;left:0pt;margin-left:251.85pt;margin-top:16.75pt;height:0pt;width:36pt;z-index:251808768;mso-width-relative:page;mso-height-relative:page;" filled="f" stroked="t" coordsize="21600,21600" o:gfxdata="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MYzk1AAAAAkBAAAPAAAAAAAAAAEAIAAAACIAAABkcnMvZG93bnJldi54bWxQSwECFAAUAAAACACH&#10;TuJAscAe+igCAABABAAADgAAAAAAAAABACAAAAAjAQAAZHJzL2Uyb0RvYy54bWxQSwUGAAAAAAYA&#10;BgBZAQAAvQU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05696" behindDoc="0" locked="0" layoutInCell="1" allowOverlap="1">
                      <wp:simplePos x="0" y="0"/>
                      <wp:positionH relativeFrom="column">
                        <wp:posOffset>2406015</wp:posOffset>
                      </wp:positionH>
                      <wp:positionV relativeFrom="paragraph">
                        <wp:posOffset>75565</wp:posOffset>
                      </wp:positionV>
                      <wp:extent cx="753745" cy="296545"/>
                      <wp:effectExtent l="4445" t="4445" r="22860" b="22860"/>
                      <wp:wrapNone/>
                      <wp:docPr id="182" name="文本框 98"/>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69E2F6C">
                                  <w:pPr>
                                    <w:jc w:val="center"/>
                                  </w:pPr>
                                  <w:r>
                                    <w:rPr>
                                      <w:rFonts w:hint="eastAsia"/>
                                    </w:rPr>
                                    <w:t>自动切条</w:t>
                                  </w:r>
                                </w:p>
                              </w:txbxContent>
                            </wps:txbx>
                            <wps:bodyPr wrap="square" lIns="3600" tIns="3600" rIns="3600" bIns="3600" anchor="ctr" anchorCtr="0" upright="1"/>
                          </wps:wsp>
                        </a:graphicData>
                      </a:graphic>
                    </wp:anchor>
                  </w:drawing>
                </mc:Choice>
                <mc:Fallback>
                  <w:pict>
                    <v:shape id="文本框 98" o:spid="_x0000_s1026" o:spt="202" type="#_x0000_t202" style="position:absolute;left:0pt;margin-left:189.45pt;margin-top:5.95pt;height:23.35pt;width:59.35pt;z-index:251805696;v-text-anchor:middle;mso-width-relative:page;mso-height-relative:page;" fillcolor="#FFFFFF" filled="t" stroked="t" coordsize="21600,21600" o:gfxdata="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dNSMtoAAAAJAQAADwAAAAAAAAABACAAAAAiAAAAZHJz&#10;L2Rvd25yZXYueG1sUEsBAhQAFAAAAAgAh07iQJgvNuQ7AgAAnwQAAA4AAAAAAAAAAQAgAAAAKQEA&#10;AGRycy9lMm9Eb2MueG1sUEsFBgAAAAAGAAYAWQEAANYFAAAAAA==&#10;">
                      <v:fill on="t" focussize="0,0"/>
                      <v:stroke weight="0.5pt" color="#000000" joinstyle="miter"/>
                      <v:imagedata o:title=""/>
                      <o:lock v:ext="edit" aspectratio="f"/>
                      <v:textbox inset="0.1mm,0.1mm,0.1mm,0.1mm">
                        <w:txbxContent>
                          <w:p w14:paraId="269E2F6C">
                            <w:pPr>
                              <w:jc w:val="center"/>
                            </w:pPr>
                            <w:r>
                              <w:rPr>
                                <w:rFonts w:hint="eastAsia"/>
                              </w:rPr>
                              <w:t>自动切条</w:t>
                            </w:r>
                          </w:p>
                        </w:txbxContent>
                      </v:textbox>
                    </v:shape>
                  </w:pict>
                </mc:Fallback>
              </mc:AlternateContent>
            </w:r>
          </w:p>
          <w:p w14:paraId="5550DE49">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09792" behindDoc="0" locked="0" layoutInCell="1" allowOverlap="1">
                      <wp:simplePos x="0" y="0"/>
                      <wp:positionH relativeFrom="column">
                        <wp:posOffset>2792730</wp:posOffset>
                      </wp:positionH>
                      <wp:positionV relativeFrom="paragraph">
                        <wp:posOffset>80010</wp:posOffset>
                      </wp:positionV>
                      <wp:extent cx="0" cy="320675"/>
                      <wp:effectExtent l="38100" t="0" r="38100" b="3175"/>
                      <wp:wrapNone/>
                      <wp:docPr id="186" name="直接箭头连接符 103"/>
                      <wp:cNvGraphicFramePr/>
                      <a:graphic xmlns:a="http://schemas.openxmlformats.org/drawingml/2006/main">
                        <a:graphicData uri="http://schemas.microsoft.com/office/word/2010/wordprocessingShape">
                          <wps:wsp>
                            <wps:cNvCnPr>
                              <a:stCxn id="176" idx="2"/>
                              <a:endCxn id="139" idx="0"/>
                            </wps:cNvCnPr>
                            <wps:spPr>
                              <a:xfrm>
                                <a:off x="0" y="0"/>
                                <a:ext cx="0" cy="32067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103" o:spid="_x0000_s1026" o:spt="32" type="#_x0000_t32" style="position:absolute;left:0pt;margin-left:219.9pt;margin-top:6.3pt;height:25.25pt;width:0pt;z-index:251809792;mso-width-relative:page;mso-height-relative:page;" filled="f" stroked="t" coordsize="21600,21600" o:gfxdata="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e39L/YAAAACQEAAA8AAAAAAAAAAQAgAAAAIgAAAGRycy9kb3ducmV2LnhtbFBLAQIUABQAAAAI&#10;AIdO4kDFVIOBJgIAAEEEAAAOAAAAAAAAAAEAIAAAACcBAABkcnMvZTJvRG9jLnhtbFBLBQYAAAAA&#10;BgAGAFkBAAC/BQAAAAA=&#10;">
                      <v:fill on="f" focussize="0,0"/>
                      <v:stroke color="#000000" joinstyle="round" endarrow="block"/>
                      <v:imagedata o:title=""/>
                      <o:lock v:ext="edit" aspectratio="f"/>
                    </v:shape>
                  </w:pict>
                </mc:Fallback>
              </mc:AlternateContent>
            </w:r>
          </w:p>
          <w:p w14:paraId="7834CE02">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10816" behindDoc="0" locked="0" layoutInCell="1" allowOverlap="1">
                      <wp:simplePos x="0" y="0"/>
                      <wp:positionH relativeFrom="column">
                        <wp:posOffset>2412365</wp:posOffset>
                      </wp:positionH>
                      <wp:positionV relativeFrom="paragraph">
                        <wp:posOffset>99695</wp:posOffset>
                      </wp:positionV>
                      <wp:extent cx="753745" cy="296545"/>
                      <wp:effectExtent l="4445" t="4445" r="22860" b="22860"/>
                      <wp:wrapNone/>
                      <wp:docPr id="187" name="文本框 104"/>
                      <wp:cNvGraphicFramePr/>
                      <a:graphic xmlns:a="http://schemas.openxmlformats.org/drawingml/2006/main">
                        <a:graphicData uri="http://schemas.microsoft.com/office/word/2010/wordprocessingShape">
                          <wps:wsp>
                            <wps:cNvSpPr txBox="1"/>
                            <wps:spPr>
                              <a:xfrm>
                                <a:off x="0" y="0"/>
                                <a:ext cx="75374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57E856B">
                                  <w:pPr>
                                    <w:jc w:val="center"/>
                                  </w:pPr>
                                  <w:r>
                                    <w:rPr>
                                      <w:rFonts w:hint="eastAsia"/>
                                    </w:rPr>
                                    <w:t>自动切坯</w:t>
                                  </w:r>
                                </w:p>
                              </w:txbxContent>
                            </wps:txbx>
                            <wps:bodyPr wrap="square" lIns="3600" tIns="3600" rIns="3600" bIns="3600" anchor="ctr" anchorCtr="0" upright="1"/>
                          </wps:wsp>
                        </a:graphicData>
                      </a:graphic>
                    </wp:anchor>
                  </w:drawing>
                </mc:Choice>
                <mc:Fallback>
                  <w:pict>
                    <v:shape id="文本框 104" o:spid="_x0000_s1026" o:spt="202" type="#_x0000_t202" style="position:absolute;left:0pt;margin-left:189.95pt;margin-top:7.85pt;height:23.35pt;width:59.35pt;z-index:251810816;v-text-anchor:middle;mso-width-relative:page;mso-height-relative:page;" fillcolor="#FFFFFF" filled="t" stroked="t" coordsize="21600,21600" o:gfxdata="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PU7hfaAAAACQEAAA8AAAAAAAAAAQAgAAAAIgAAAGRy&#10;cy9kb3ducmV2LnhtbFBLAQIUABQAAAAIAIdO4kBLzV6UPAIAAKAEAAAOAAAAAAAAAAEAIAAAACkB&#10;AABkcnMvZTJvRG9jLnhtbFBLBQYAAAAABgAGAFkBAADXBQAAAAA=&#10;">
                      <v:fill on="t" focussize="0,0"/>
                      <v:stroke weight="0.5pt" color="#000000" joinstyle="miter"/>
                      <v:imagedata o:title=""/>
                      <o:lock v:ext="edit" aspectratio="f"/>
                      <v:textbox inset="0.1mm,0.1mm,0.1mm,0.1mm">
                        <w:txbxContent>
                          <w:p w14:paraId="457E856B">
                            <w:pPr>
                              <w:jc w:val="center"/>
                            </w:pPr>
                            <w:r>
                              <w:rPr>
                                <w:rFonts w:hint="eastAsia"/>
                              </w:rPr>
                              <w:t>自动切坯</w:t>
                            </w:r>
                          </w:p>
                        </w:txbxContent>
                      </v:textbox>
                    </v:shape>
                  </w:pict>
                </mc:Fallback>
              </mc:AlternateContent>
            </w:r>
          </w:p>
          <w:p w14:paraId="4993A0A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57568" behindDoc="0" locked="0" layoutInCell="1" allowOverlap="1">
                      <wp:simplePos x="0" y="0"/>
                      <wp:positionH relativeFrom="column">
                        <wp:posOffset>2761615</wp:posOffset>
                      </wp:positionH>
                      <wp:positionV relativeFrom="paragraph">
                        <wp:posOffset>133985</wp:posOffset>
                      </wp:positionV>
                      <wp:extent cx="641350" cy="229870"/>
                      <wp:effectExtent l="0" t="0" r="0" b="0"/>
                      <wp:wrapNone/>
                      <wp:docPr id="135" name="文本框 117"/>
                      <wp:cNvGraphicFramePr/>
                      <a:graphic xmlns:a="http://schemas.openxmlformats.org/drawingml/2006/main">
                        <a:graphicData uri="http://schemas.microsoft.com/office/word/2010/wordprocessingShape">
                          <wps:wsp>
                            <wps:cNvSpPr txBox="1"/>
                            <wps:spPr>
                              <a:xfrm>
                                <a:off x="0" y="0"/>
                                <a:ext cx="641350" cy="229870"/>
                              </a:xfrm>
                              <a:prstGeom prst="rect">
                                <a:avLst/>
                              </a:prstGeom>
                              <a:noFill/>
                              <a:ln w="6350">
                                <a:noFill/>
                              </a:ln>
                            </wps:spPr>
                            <wps:txbx>
                              <w:txbxContent>
                                <w:p w14:paraId="07FB80D9">
                                  <w:pPr>
                                    <w:jc w:val="center"/>
                                  </w:pPr>
                                  <w:r>
                                    <w:rPr>
                                      <w:rFonts w:hint="eastAsia"/>
                                    </w:rPr>
                                    <w:t>合格砖坯</w:t>
                                  </w:r>
                                </w:p>
                              </w:txbxContent>
                            </wps:txbx>
                            <wps:bodyPr wrap="square" lIns="3600" tIns="3600" rIns="3600" bIns="3600" anchor="ctr" anchorCtr="0" upright="1"/>
                          </wps:wsp>
                        </a:graphicData>
                      </a:graphic>
                    </wp:anchor>
                  </w:drawing>
                </mc:Choice>
                <mc:Fallback>
                  <w:pict>
                    <v:shape id="文本框 117" o:spid="_x0000_s1026" o:spt="202" type="#_x0000_t202" style="position:absolute;left:0pt;margin-left:217.45pt;margin-top:10.55pt;height:18.1pt;width:50.5pt;z-index:251757568;v-text-anchor:middle;mso-width-relative:page;mso-height-relative:page;" filled="f" stroked="f" coordsize="21600,21600" o:gfxdata="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zfXaDYAAAACQEAAA8A&#10;AAAAAAAAAQAgAAAAIgAAAGRycy9kb3ducmV2LnhtbFBLAQIUABQAAAAIAIdO4kBXGP3+3gEAALMD&#10;AAAOAAAAAAAAAAEAIAAAACcBAABkcnMvZTJvRG9jLnhtbFBLBQYAAAAABgAGAFkBAAB3BQAAAAA=&#10;">
                      <v:fill on="f" focussize="0,0"/>
                      <v:stroke on="f" weight="0.5pt"/>
                      <v:imagedata o:title=""/>
                      <o:lock v:ext="edit" aspectratio="f"/>
                      <v:textbox inset="0.1mm,0.1mm,0.1mm,0.1mm">
                        <w:txbxContent>
                          <w:p w14:paraId="07FB80D9">
                            <w:pPr>
                              <w:jc w:val="center"/>
                            </w:pPr>
                            <w:r>
                              <w:rPr>
                                <w:rFonts w:hint="eastAsia"/>
                              </w:rPr>
                              <w:t>合格砖坯</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66784" behindDoc="0" locked="0" layoutInCell="1" allowOverlap="1">
                      <wp:simplePos x="0" y="0"/>
                      <wp:positionH relativeFrom="column">
                        <wp:posOffset>2785745</wp:posOffset>
                      </wp:positionH>
                      <wp:positionV relativeFrom="paragraph">
                        <wp:posOffset>104140</wp:posOffset>
                      </wp:positionV>
                      <wp:extent cx="0" cy="340995"/>
                      <wp:effectExtent l="38100" t="0" r="38100" b="1905"/>
                      <wp:wrapNone/>
                      <wp:docPr id="144" name="直接箭头连接符 53"/>
                      <wp:cNvGraphicFramePr/>
                      <a:graphic xmlns:a="http://schemas.openxmlformats.org/drawingml/2006/main">
                        <a:graphicData uri="http://schemas.microsoft.com/office/word/2010/wordprocessingShape">
                          <wps:wsp>
                            <wps:cNvCnPr>
                              <a:stCxn id="176" idx="2"/>
                              <a:endCxn id="139" idx="0"/>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3" o:spid="_x0000_s1026" o:spt="32" type="#_x0000_t32" style="position:absolute;left:0pt;margin-left:219.35pt;margin-top:8.2pt;height:26.85pt;width:0pt;z-index:251766784;mso-width-relative:page;mso-height-relative:page;" filled="f" stroked="t" coordsize="21600,21600" o:gfxdata="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anY/tgAAAAJAQAADwAAAAAAAAABACAAAAAiAAAAZHJzL2Rvd25yZXYueG1sUEsBAhQAFAAAAAgA&#10;h07iQIZgVTUlAgAAQAQAAA4AAAAAAAAAAQAgAAAAJwEAAGRycy9lMm9Eb2MueG1sUEsFBgAAAAAG&#10;AAYAWQEAAL4FAAAAAA==&#10;">
                      <v:fill on="f" focussize="0,0"/>
                      <v:stroke color="#000000" joinstyle="round" endarrow="block"/>
                      <v:imagedata o:title=""/>
                      <o:lock v:ext="edit" aspectratio="f"/>
                    </v:shape>
                  </w:pict>
                </mc:Fallback>
              </mc:AlternateContent>
            </w:r>
          </w:p>
          <w:p w14:paraId="3EFC3EF3">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826176" behindDoc="0" locked="0" layoutInCell="1" allowOverlap="1">
                      <wp:simplePos x="0" y="0"/>
                      <wp:positionH relativeFrom="column">
                        <wp:posOffset>4396105</wp:posOffset>
                      </wp:positionH>
                      <wp:positionV relativeFrom="paragraph">
                        <wp:posOffset>14605</wp:posOffset>
                      </wp:positionV>
                      <wp:extent cx="742950" cy="179070"/>
                      <wp:effectExtent l="0" t="0" r="0" b="11430"/>
                      <wp:wrapNone/>
                      <wp:docPr id="202" name="文本框 79"/>
                      <wp:cNvGraphicFramePr/>
                      <a:graphic xmlns:a="http://schemas.openxmlformats.org/drawingml/2006/main">
                        <a:graphicData uri="http://schemas.microsoft.com/office/word/2010/wordprocessingShape">
                          <wps:wsp>
                            <wps:cNvSpPr txBox="1"/>
                            <wps:spPr>
                              <a:xfrm>
                                <a:off x="0" y="0"/>
                                <a:ext cx="742950" cy="436245"/>
                              </a:xfrm>
                              <a:prstGeom prst="rect">
                                <a:avLst/>
                              </a:prstGeom>
                              <a:solidFill>
                                <a:srgbClr val="FFFFFF"/>
                              </a:solidFill>
                              <a:ln w="6350">
                                <a:noFill/>
                              </a:ln>
                              <a:effectLst/>
                            </wps:spPr>
                            <wps:txbx>
                              <w:txbxContent>
                                <w:p w14:paraId="356D8995">
                                  <w:pPr>
                                    <w:jc w:val="center"/>
                                    <w:rPr>
                                      <w:rFonts w:hint="default" w:eastAsia="宋体"/>
                                      <w:lang w:val="en-US" w:eastAsia="zh-CN"/>
                                    </w:rPr>
                                  </w:pPr>
                                  <w:r>
                                    <w:rPr>
                                      <w:rFonts w:hint="eastAsia"/>
                                      <w:lang w:val="en-US" w:eastAsia="zh-CN"/>
                                    </w:rPr>
                                    <w:t>15m排气筒</w:t>
                                  </w:r>
                                </w:p>
                              </w:txbxContent>
                            </wps:txbx>
                            <wps:bodyPr wrap="square" lIns="3600" tIns="3600" rIns="3600" bIns="3600" anchor="ctr" anchorCtr="0" upright="1"/>
                          </wps:wsp>
                        </a:graphicData>
                      </a:graphic>
                    </wp:anchor>
                  </w:drawing>
                </mc:Choice>
                <mc:Fallback>
                  <w:pict>
                    <v:shape id="文本框 79" o:spid="_x0000_s1026" o:spt="202" type="#_x0000_t202" style="position:absolute;left:0pt;margin-left:346.15pt;margin-top:1.15pt;height:14.1pt;width:58.5pt;z-index:251826176;v-text-anchor:middle;mso-width-relative:page;mso-height-relative:page;" fillcolor="#FFFFFF" filled="t" stroked="f" coordsize="21600,21600" o:gfxdata="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mhPLg1wAAAAgBAAAPAAAAAAAAAAEAIAAAACIAAABkcnMvZG93bnJldi54bWxQ&#10;SwECFAAUAAAACACHTuJAZ/ifMvgBAADpAwAADgAAAAAAAAABACAAAAAmAQAAZHJzL2Uyb0RvYy54&#10;bWxQSwUGAAAAAAYABgBZAQAAkAUAAAAA&#10;">
                      <v:fill on="t" focussize="0,0"/>
                      <v:stroke on="f" weight="0.5pt"/>
                      <v:imagedata o:title=""/>
                      <o:lock v:ext="edit" aspectratio="f"/>
                      <v:textbox inset="0.1mm,0.1mm,0.1mm,0.1mm">
                        <w:txbxContent>
                          <w:p w14:paraId="356D8995">
                            <w:pPr>
                              <w:jc w:val="center"/>
                              <w:rPr>
                                <w:rFonts w:hint="default" w:eastAsia="宋体"/>
                                <w:lang w:val="en-US" w:eastAsia="zh-CN"/>
                              </w:rPr>
                            </w:pPr>
                            <w:r>
                              <w:rPr>
                                <w:rFonts w:hint="eastAsia"/>
                                <w:lang w:val="en-US" w:eastAsia="zh-CN"/>
                              </w:rPr>
                              <w:t>15m排气筒</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25152" behindDoc="0" locked="0" layoutInCell="1" allowOverlap="1">
                      <wp:simplePos x="0" y="0"/>
                      <wp:positionH relativeFrom="column">
                        <wp:posOffset>4729480</wp:posOffset>
                      </wp:positionH>
                      <wp:positionV relativeFrom="paragraph">
                        <wp:posOffset>235585</wp:posOffset>
                      </wp:positionV>
                      <wp:extent cx="1905" cy="316230"/>
                      <wp:effectExtent l="37465" t="0" r="36830" b="7620"/>
                      <wp:wrapNone/>
                      <wp:docPr id="201" name="自选图形 1123"/>
                      <wp:cNvGraphicFramePr/>
                      <a:graphic xmlns:a="http://schemas.openxmlformats.org/drawingml/2006/main">
                        <a:graphicData uri="http://schemas.microsoft.com/office/word/2010/wordprocessingShape">
                          <wps:wsp>
                            <wps:cNvCnPr>
                              <a:stCxn id="182" idx="1"/>
                              <a:endCxn id="171" idx="1"/>
                            </wps:cNvCnPr>
                            <wps:spPr>
                              <a:xfrm flipH="1" flipV="1">
                                <a:off x="0" y="0"/>
                                <a:ext cx="1905" cy="31623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自选图形 1123" o:spid="_x0000_s1026" o:spt="32" type="#_x0000_t32" style="position:absolute;left:0pt;flip:x y;margin-left:372.4pt;margin-top:18.55pt;height:24.9pt;width:0.15pt;z-index:251825152;mso-width-relative:page;mso-height-relative:page;" filled="f" stroked="t" coordsize="21600,21600" o:gfxdata="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vy391NsAAAAJAQAADwAAAAAAAAABACAAAAAiAAAAZHJzL2Rvd25yZXYueG1s&#10;UEsBAhQAFAAAAAgAh07iQKfxyt0uAgAATwQAAA4AAAAAAAAAAQAgAAAAKgEAAGRycy9lMm9Eb2Mu&#10;eG1sUEsFBgAAAAAGAAYAWQEAAMoFA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62688" behindDoc="0" locked="0" layoutInCell="1" allowOverlap="1">
                      <wp:simplePos x="0" y="0"/>
                      <wp:positionH relativeFrom="column">
                        <wp:posOffset>2400935</wp:posOffset>
                      </wp:positionH>
                      <wp:positionV relativeFrom="paragraph">
                        <wp:posOffset>129540</wp:posOffset>
                      </wp:positionV>
                      <wp:extent cx="741680" cy="239395"/>
                      <wp:effectExtent l="4445" t="5080" r="15875" b="22225"/>
                      <wp:wrapNone/>
                      <wp:docPr id="140" name="文本框 42"/>
                      <wp:cNvGraphicFramePr/>
                      <a:graphic xmlns:a="http://schemas.openxmlformats.org/drawingml/2006/main">
                        <a:graphicData uri="http://schemas.microsoft.com/office/word/2010/wordprocessingShape">
                          <wps:wsp>
                            <wps:cNvSpPr txBox="1"/>
                            <wps:spPr>
                              <a:xfrm>
                                <a:off x="0" y="0"/>
                                <a:ext cx="74168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4B5C1E3D">
                                  <w:pPr>
                                    <w:jc w:val="center"/>
                                  </w:pPr>
                                  <w:r>
                                    <w:rPr>
                                      <w:rFonts w:hint="eastAsia"/>
                                    </w:rPr>
                                    <w:t>自动码坯</w:t>
                                  </w:r>
                                </w:p>
                              </w:txbxContent>
                            </wps:txbx>
                            <wps:bodyPr wrap="square" lIns="3600" tIns="3600" rIns="3600" bIns="3600" anchor="ctr" anchorCtr="0" upright="1"/>
                          </wps:wsp>
                        </a:graphicData>
                      </a:graphic>
                    </wp:anchor>
                  </w:drawing>
                </mc:Choice>
                <mc:Fallback>
                  <w:pict>
                    <v:shape id="文本框 42" o:spid="_x0000_s1026" o:spt="202" type="#_x0000_t202" style="position:absolute;left:0pt;margin-left:189.05pt;margin-top:10.2pt;height:18.85pt;width:58.4pt;z-index:251762688;v-text-anchor:middle;mso-width-relative:page;mso-height-relative:page;" fillcolor="#FFFFFF" filled="t" stroked="t" coordsize="21600,21600" o:gfxdata="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AgTfDZAAAACQEAAA8AAAAAAAAAAQAgAAAAIgAAAGRycy9k&#10;b3ducmV2LnhtbFBLAQIUABQAAAAIAIdO4kAkWXYeOgIAAJ8EAAAOAAAAAAAAAAEAIAAAACgBAABk&#10;cnMvZTJvRG9jLnhtbFBLBQYAAAAABgAGAFkBAADUBQAAAAA=&#10;">
                      <v:fill on="t" focussize="0,0"/>
                      <v:stroke weight="0.5pt" color="#000000" joinstyle="miter"/>
                      <v:imagedata o:title=""/>
                      <o:lock v:ext="edit" aspectratio="f"/>
                      <v:textbox inset="0.1mm,0.1mm,0.1mm,0.1mm">
                        <w:txbxContent>
                          <w:p w14:paraId="4B5C1E3D">
                            <w:pPr>
                              <w:jc w:val="center"/>
                            </w:pPr>
                            <w:r>
                              <w:rPr>
                                <w:rFonts w:hint="eastAsia"/>
                              </w:rPr>
                              <w:t>自动码坯</w:t>
                            </w:r>
                          </w:p>
                        </w:txbxContent>
                      </v:textbox>
                    </v:shape>
                  </w:pict>
                </mc:Fallback>
              </mc:AlternateContent>
            </w:r>
          </w:p>
          <w:p w14:paraId="4B668F78">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67808" behindDoc="0" locked="0" layoutInCell="1" allowOverlap="1">
                      <wp:simplePos x="0" y="0"/>
                      <wp:positionH relativeFrom="column">
                        <wp:posOffset>2781300</wp:posOffset>
                      </wp:positionH>
                      <wp:positionV relativeFrom="paragraph">
                        <wp:posOffset>83820</wp:posOffset>
                      </wp:positionV>
                      <wp:extent cx="0" cy="314325"/>
                      <wp:effectExtent l="38100" t="0" r="38100" b="9525"/>
                      <wp:wrapNone/>
                      <wp:docPr id="145" name="直接箭头连接符 54"/>
                      <wp:cNvGraphicFramePr/>
                      <a:graphic xmlns:a="http://schemas.openxmlformats.org/drawingml/2006/main">
                        <a:graphicData uri="http://schemas.microsoft.com/office/word/2010/wordprocessingShape">
                          <wps:wsp>
                            <wps:cNvCnPr>
                              <a:stCxn id="176" idx="2"/>
                              <a:endCxn id="139" idx="0"/>
                            </wps:cNvCnPr>
                            <wps:spPr>
                              <a:xfrm>
                                <a:off x="0" y="0"/>
                                <a:ext cx="0" cy="31432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4" o:spid="_x0000_s1026" o:spt="32" type="#_x0000_t32" style="position:absolute;left:0pt;margin-left:219pt;margin-top:6.6pt;height:24.75pt;width:0pt;z-index:251767808;mso-width-relative:page;mso-height-relative:page;" filled="f" stroked="t" coordsize="21600,21600" o:gfxdata="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Q&#10;Dn4V2AAAAAkBAAAPAAAAAAAAAAEAIAAAACIAAABkcnMvZG93bnJldi54bWxQSwECFAAUAAAACACH&#10;TuJA1ftrXCQCAABABAAADgAAAAAAAAABACAAAAAnAQAAZHJzL2Uyb0RvYy54bWxQSwUGAAAAAAYA&#10;BgBZAQAAvQUAAAAA&#10;">
                      <v:fill on="f" focussize="0,0"/>
                      <v:stroke color="#000000" joinstyle="round" endarrow="block"/>
                      <v:imagedata o:title=""/>
                      <o:lock v:ext="edit" aspectratio="f"/>
                    </v:shape>
                  </w:pict>
                </mc:Fallback>
              </mc:AlternateContent>
            </w:r>
          </w:p>
          <w:p w14:paraId="424C6E60">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87264" behindDoc="0" locked="0" layoutInCell="1" allowOverlap="1">
                      <wp:simplePos x="0" y="0"/>
                      <wp:positionH relativeFrom="column">
                        <wp:posOffset>3921760</wp:posOffset>
                      </wp:positionH>
                      <wp:positionV relativeFrom="paragraph">
                        <wp:posOffset>224155</wp:posOffset>
                      </wp:positionV>
                      <wp:extent cx="457200" cy="0"/>
                      <wp:effectExtent l="0" t="38100" r="0" b="38100"/>
                      <wp:wrapNone/>
                      <wp:docPr id="164" name="直接箭头连接符 78"/>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78" o:spid="_x0000_s1026" o:spt="32" type="#_x0000_t32" style="position:absolute;left:0pt;margin-left:308.8pt;margin-top:17.65pt;height:0pt;width:36pt;z-index:251787264;mso-width-relative:page;mso-height-relative:page;" filled="f" stroked="t" coordsize="21600,21600" o:gfxdata="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c&#10;1T/w1QAAAAkBAAAPAAAAAAAAAAEAIAAAACIAAABkcnMvZG93bnJldi54bWxQSwECFAAUAAAACACH&#10;TuJAHa2M4ScCAAA/BAAADgAAAAAAAAABACAAAAAkAQAAZHJzL2Uyb0RvYy54bWxQSwUGAAAAAAYA&#10;BgBZAQAAvQU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86240" behindDoc="0" locked="0" layoutInCell="1" allowOverlap="1">
                      <wp:simplePos x="0" y="0"/>
                      <wp:positionH relativeFrom="column">
                        <wp:posOffset>3575050</wp:posOffset>
                      </wp:positionH>
                      <wp:positionV relativeFrom="paragraph">
                        <wp:posOffset>96520</wp:posOffset>
                      </wp:positionV>
                      <wp:extent cx="368300" cy="296545"/>
                      <wp:effectExtent l="0" t="0" r="12700" b="8255"/>
                      <wp:wrapNone/>
                      <wp:docPr id="163" name="文本框 77"/>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42603772">
                                  <w:pPr>
                                    <w:jc w:val="center"/>
                                  </w:pPr>
                                  <w:r>
                                    <w:rPr>
                                      <w:rFonts w:hint="eastAsia"/>
                                    </w:rPr>
                                    <w:t>烟气</w:t>
                                  </w:r>
                                </w:p>
                              </w:txbxContent>
                            </wps:txbx>
                            <wps:bodyPr wrap="square" lIns="3600" tIns="3600" rIns="3600" bIns="3600" anchor="ctr" anchorCtr="0" upright="1"/>
                          </wps:wsp>
                        </a:graphicData>
                      </a:graphic>
                    </wp:anchor>
                  </w:drawing>
                </mc:Choice>
                <mc:Fallback>
                  <w:pict>
                    <v:shape id="文本框 77" o:spid="_x0000_s1026" o:spt="202" type="#_x0000_t202" style="position:absolute;left:0pt;margin-left:281.5pt;margin-top:7.6pt;height:23.35pt;width:29pt;z-index:251786240;v-text-anchor:middle;mso-width-relative:page;mso-height-relative:page;" fillcolor="#FFFFFF" filled="t" stroked="f" coordsize="21600,21600" o:gfxdata="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TXyzd1wAAAAkBAAAPAAAAAAAAAAEAIAAAACIAAABkcnMvZG93bnJldi54bWxQSwEC&#10;FAAUAAAACACHTuJAmIcwIPUBAADpAwAADgAAAAAAAAABACAAAAAmAQAAZHJzL2Uyb0RvYy54bWxQ&#10;SwUGAAAAAAYABgBZAQAAjQUAAAAA&#10;">
                      <v:fill on="t" focussize="0,0"/>
                      <v:stroke on="f" weight="0.5pt"/>
                      <v:imagedata o:title=""/>
                      <o:lock v:ext="edit" aspectratio="f"/>
                      <v:textbox inset="0.1mm,0.1mm,0.1mm,0.1mm">
                        <w:txbxContent>
                          <w:p w14:paraId="42603772">
                            <w:pPr>
                              <w:jc w:val="center"/>
                            </w:pPr>
                            <w:r>
                              <w:rPr>
                                <w:rFonts w:hint="eastAsia"/>
                              </w:rPr>
                              <w:t>烟气</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1360" behindDoc="0" locked="0" layoutInCell="1" allowOverlap="1">
                      <wp:simplePos x="0" y="0"/>
                      <wp:positionH relativeFrom="column">
                        <wp:posOffset>1751965</wp:posOffset>
                      </wp:positionH>
                      <wp:positionV relativeFrom="paragraph">
                        <wp:posOffset>212090</wp:posOffset>
                      </wp:positionV>
                      <wp:extent cx="4445" cy="384810"/>
                      <wp:effectExtent l="4445" t="0" r="10160" b="15875"/>
                      <wp:wrapNone/>
                      <wp:docPr id="168" name="直接箭头连接符 84"/>
                      <wp:cNvGraphicFramePr/>
                      <a:graphic xmlns:a="http://schemas.openxmlformats.org/drawingml/2006/main">
                        <a:graphicData uri="http://schemas.microsoft.com/office/word/2010/wordprocessingShape">
                          <wps:wsp>
                            <wps:cNvCnPr>
                              <a:stCxn id="167" idx="0"/>
                              <a:endCxn id="139" idx="0"/>
                            </wps:cNvCnPr>
                            <wps:spPr>
                              <a:xfrm flipH="1" flipV="1">
                                <a:off x="0" y="0"/>
                                <a:ext cx="4445" cy="384810"/>
                              </a:xfrm>
                              <a:prstGeom prst="straightConnector1">
                                <a:avLst/>
                              </a:prstGeom>
                              <a:ln w="9525" cap="flat" cmpd="sng">
                                <a:solidFill>
                                  <a:srgbClr val="000000"/>
                                </a:solidFill>
                                <a:prstDash val="dash"/>
                                <a:round/>
                                <a:headEnd type="none" w="med" len="med"/>
                                <a:tailEnd type="none" w="med" len="med"/>
                              </a:ln>
                            </wps:spPr>
                            <wps:bodyPr/>
                          </wps:wsp>
                        </a:graphicData>
                      </a:graphic>
                    </wp:anchor>
                  </w:drawing>
                </mc:Choice>
                <mc:Fallback>
                  <w:pict>
                    <v:shape id="直接箭头连接符 84" o:spid="_x0000_s1026" o:spt="32" type="#_x0000_t32" style="position:absolute;left:0pt;flip:x y;margin-left:137.95pt;margin-top:16.7pt;height:30.3pt;width:0.35pt;z-index:251791360;mso-width-relative:page;mso-height-relative:page;" filled="f" stroked="t" coordsize="21600,21600" o:gfxdata="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59XX+2gAAAAkBAAAPAAAAAAAAAAEAIAAAACIAAABkcnMvZG93bnJldi54bWxQSwEC&#10;FAAUAAAACACHTuJAmPOW0isCAABSBAAADgAAAAAAAAABACAAAAApAQAAZHJzL2Uyb0RvYy54bWxQ&#10;SwUGAAAAAAYABgBZAQAAxgUAAAAA&#10;">
                      <v:fill on="f" focussize="0,0"/>
                      <v:stroke color="#000000" joinstyle="round" dashstyle="dash"/>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2384" behindDoc="0" locked="0" layoutInCell="1" allowOverlap="1">
                      <wp:simplePos x="0" y="0"/>
                      <wp:positionH relativeFrom="column">
                        <wp:posOffset>1757045</wp:posOffset>
                      </wp:positionH>
                      <wp:positionV relativeFrom="paragraph">
                        <wp:posOffset>235585</wp:posOffset>
                      </wp:positionV>
                      <wp:extent cx="757555" cy="0"/>
                      <wp:effectExtent l="0" t="38100" r="4445" b="38100"/>
                      <wp:wrapNone/>
                      <wp:docPr id="169" name="直接箭头连接符 86"/>
                      <wp:cNvGraphicFramePr/>
                      <a:graphic xmlns:a="http://schemas.openxmlformats.org/drawingml/2006/main">
                        <a:graphicData uri="http://schemas.microsoft.com/office/word/2010/wordprocessingShape">
                          <wps:wsp>
                            <wps:cNvCnPr>
                              <a:stCxn id="167" idx="0"/>
                              <a:endCxn id="139" idx="0"/>
                            </wps:cNvCnPr>
                            <wps:spPr>
                              <a:xfrm>
                                <a:off x="0" y="0"/>
                                <a:ext cx="757555"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86" o:spid="_x0000_s1026" o:spt="32" type="#_x0000_t32" style="position:absolute;left:0pt;margin-left:138.35pt;margin-top:18.55pt;height:0pt;width:59.65pt;z-index:251792384;mso-width-relative:page;mso-height-relative:page;" filled="f" stroked="t" coordsize="21600,21600" o:gfxdata="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W2sFLVAAAA&#10;CQEAAA8AAAAAAAAAAQAgAAAAIgAAAGRycy9kb3ducmV2LnhtbFBLAQIUABQAAAAIAIdO4kDlZXTS&#10;IAIAAD8EAAAOAAAAAAAAAAEAIAAAACQBAABkcnMvZTJvRG9jLnhtbFBLBQYAAAAABgAGAFkBAAC2&#10;BQ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88288" behindDoc="0" locked="0" layoutInCell="1" allowOverlap="1">
                      <wp:simplePos x="0" y="0"/>
                      <wp:positionH relativeFrom="column">
                        <wp:posOffset>4371975</wp:posOffset>
                      </wp:positionH>
                      <wp:positionV relativeFrom="paragraph">
                        <wp:posOffset>6985</wp:posOffset>
                      </wp:positionV>
                      <wp:extent cx="742950" cy="436245"/>
                      <wp:effectExtent l="0" t="0" r="0" b="1905"/>
                      <wp:wrapNone/>
                      <wp:docPr id="165" name="文本框 79"/>
                      <wp:cNvGraphicFramePr/>
                      <a:graphic xmlns:a="http://schemas.openxmlformats.org/drawingml/2006/main">
                        <a:graphicData uri="http://schemas.microsoft.com/office/word/2010/wordprocessingShape">
                          <wps:wsp>
                            <wps:cNvSpPr txBox="1"/>
                            <wps:spPr>
                              <a:xfrm>
                                <a:off x="0" y="0"/>
                                <a:ext cx="742950" cy="436245"/>
                              </a:xfrm>
                              <a:prstGeom prst="rect">
                                <a:avLst/>
                              </a:prstGeom>
                              <a:solidFill>
                                <a:srgbClr val="FFFFFF"/>
                              </a:solidFill>
                              <a:ln w="6350">
                                <a:noFill/>
                              </a:ln>
                              <a:effectLst/>
                            </wps:spPr>
                            <wps:txbx>
                              <w:txbxContent>
                                <w:p w14:paraId="6D210859">
                                  <w:pPr>
                                    <w:jc w:val="center"/>
                                  </w:pPr>
                                  <w:r>
                                    <w:rPr>
                                      <w:rFonts w:hint="eastAsia"/>
                                    </w:rPr>
                                    <w:t>双碱法脱硫除尘</w:t>
                                  </w:r>
                                </w:p>
                              </w:txbxContent>
                            </wps:txbx>
                            <wps:bodyPr wrap="square" lIns="3600" tIns="3600" rIns="3600" bIns="3600" anchor="ctr" anchorCtr="0" upright="1"/>
                          </wps:wsp>
                        </a:graphicData>
                      </a:graphic>
                    </wp:anchor>
                  </w:drawing>
                </mc:Choice>
                <mc:Fallback>
                  <w:pict>
                    <v:shape id="文本框 79" o:spid="_x0000_s1026" o:spt="202" type="#_x0000_t202" style="position:absolute;left:0pt;margin-left:344.25pt;margin-top:0.55pt;height:34.35pt;width:58.5pt;z-index:251788288;v-text-anchor:middle;mso-width-relative:page;mso-height-relative:page;" fillcolor="#FFFFFF" filled="t" stroked="f" coordsize="21600,21600" o:gfxdata="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aAnmK1QAAAAgBAAAPAAAAAAAAAAEAIAAAACIAAABkcnMvZG93bnJldi54bWxQSwEC&#10;FAAUAAAACACHTuJA43Sw0/cBAADpAwAADgAAAAAAAAABACAAAAAkAQAAZHJzL2Uyb0RvYy54bWxQ&#10;SwUGAAAAAAYABgBZAQAAjQUAAAAA&#10;">
                      <v:fill on="t" focussize="0,0"/>
                      <v:stroke on="f" weight="0.5pt"/>
                      <v:imagedata o:title=""/>
                      <o:lock v:ext="edit" aspectratio="f"/>
                      <v:textbox inset="0.1mm,0.1mm,0.1mm,0.1mm">
                        <w:txbxContent>
                          <w:p w14:paraId="6D210859">
                            <w:pPr>
                              <w:jc w:val="center"/>
                            </w:pPr>
                            <w:r>
                              <w:rPr>
                                <w:rFonts w:hint="eastAsia"/>
                              </w:rPr>
                              <w:t>双碱法脱硫除尘</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85216" behindDoc="0" locked="0" layoutInCell="1" allowOverlap="1">
                      <wp:simplePos x="0" y="0"/>
                      <wp:positionH relativeFrom="column">
                        <wp:posOffset>3058160</wp:posOffset>
                      </wp:positionH>
                      <wp:positionV relativeFrom="paragraph">
                        <wp:posOffset>233680</wp:posOffset>
                      </wp:positionV>
                      <wp:extent cx="457200" cy="0"/>
                      <wp:effectExtent l="0" t="38100" r="0" b="38100"/>
                      <wp:wrapNone/>
                      <wp:docPr id="162" name="直接箭头连接符 76"/>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dash"/>
                                <a:round/>
                                <a:headEnd type="none" w="med" len="med"/>
                                <a:tailEnd type="triangle" w="med" len="med"/>
                              </a:ln>
                            </wps:spPr>
                            <wps:bodyPr/>
                          </wps:wsp>
                        </a:graphicData>
                      </a:graphic>
                    </wp:anchor>
                  </w:drawing>
                </mc:Choice>
                <mc:Fallback>
                  <w:pict>
                    <v:shape id="直接箭头连接符 76" o:spid="_x0000_s1026" o:spt="32" type="#_x0000_t32" style="position:absolute;left:0pt;margin-left:240.8pt;margin-top:18.4pt;height:0pt;width:36pt;z-index:251785216;mso-width-relative:page;mso-height-relative:page;" filled="f" stroked="t" coordsize="21600,21600" o:gfxdata="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h+T&#10;8dQAAAAJAQAADwAAAAAAAAABACAAAAAiAAAAZHJzL2Rvd25yZXYueG1sUEsBAhQAFAAAAAgAh07i&#10;QH/uyOcmAgAAPwQAAA4AAAAAAAAAAQAgAAAAIwEAAGRycy9lMm9Eb2MueG1sUEsFBgAAAAAGAAYA&#10;WQEAALsFAAAAAA==&#10;">
                      <v:fill on="f" focussize="0,0"/>
                      <v:stroke color="#000000" joinstyle="round" dashstyle="dash"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68832" behindDoc="0" locked="0" layoutInCell="1" allowOverlap="1">
                      <wp:simplePos x="0" y="0"/>
                      <wp:positionH relativeFrom="column">
                        <wp:posOffset>2779395</wp:posOffset>
                      </wp:positionH>
                      <wp:positionV relativeFrom="paragraph">
                        <wp:posOffset>251460</wp:posOffset>
                      </wp:positionV>
                      <wp:extent cx="0" cy="340995"/>
                      <wp:effectExtent l="38100" t="0" r="38100" b="1905"/>
                      <wp:wrapNone/>
                      <wp:docPr id="146" name="直接箭头连接符 55"/>
                      <wp:cNvGraphicFramePr/>
                      <a:graphic xmlns:a="http://schemas.openxmlformats.org/drawingml/2006/main">
                        <a:graphicData uri="http://schemas.microsoft.com/office/word/2010/wordprocessingShape">
                          <wps:wsp>
                            <wps:cNvCnPr>
                              <a:stCxn id="176" idx="2"/>
                              <a:endCxn id="139" idx="0"/>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5" o:spid="_x0000_s1026" o:spt="32" type="#_x0000_t32" style="position:absolute;left:0pt;margin-left:218.85pt;margin-top:19.8pt;height:26.85pt;width:0pt;z-index:251768832;mso-width-relative:page;mso-height-relative:page;" filled="f" stroked="t" coordsize="21600,21600" o:gfxdata="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vnLubZAAAACQEAAA8AAAAAAAAAAQAgAAAAIgAAAGRycy9kb3ducmV2LnhtbFBLAQIUABQA&#10;AAAIAIdO4kDT7Pl4KAIAAEAEAAAOAAAAAAAAAAEAIAAAACgBAABkcnMvZTJvRG9jLnhtbFBLBQYA&#10;AAAABgAGAFkBAADC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23104" behindDoc="0" locked="0" layoutInCell="1" allowOverlap="1">
                      <wp:simplePos x="0" y="0"/>
                      <wp:positionH relativeFrom="column">
                        <wp:posOffset>2516505</wp:posOffset>
                      </wp:positionH>
                      <wp:positionV relativeFrom="paragraph">
                        <wp:posOffset>118110</wp:posOffset>
                      </wp:positionV>
                      <wp:extent cx="546100" cy="220345"/>
                      <wp:effectExtent l="4445" t="4445" r="20955" b="22860"/>
                      <wp:wrapNone/>
                      <wp:docPr id="199" name="文本框 44"/>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FA12865">
                                  <w:pPr>
                                    <w:jc w:val="center"/>
                                  </w:pPr>
                                  <w:r>
                                    <w:rPr>
                                      <w:rFonts w:hint="eastAsia"/>
                                    </w:rPr>
                                    <w:t>烘干</w:t>
                                  </w:r>
                                </w:p>
                              </w:txbxContent>
                            </wps:txbx>
                            <wps:bodyPr wrap="square" lIns="3600" tIns="3600" rIns="3600" bIns="3600" anchor="ctr" anchorCtr="0" upright="1"/>
                          </wps:wsp>
                        </a:graphicData>
                      </a:graphic>
                    </wp:anchor>
                  </w:drawing>
                </mc:Choice>
                <mc:Fallback>
                  <w:pict>
                    <v:shape id="文本框 44" o:spid="_x0000_s1026" o:spt="202" type="#_x0000_t202" style="position:absolute;left:0pt;margin-left:198.15pt;margin-top:9.3pt;height:17.35pt;width:43pt;z-index:251823104;v-text-anchor:middle;mso-width-relative:page;mso-height-relative:page;" fillcolor="#FFFFFF" filled="t" stroked="t" coordsize="21600,21600" o:gfxdata="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gds+C9gAAAAJAQAADwAAAAAAAAABACAAAAAiAAAAZHJzL2Rv&#10;d25yZXYueG1sUEsBAhQAFAAAAAgAh07iQDLCuQg6AgAAnwQAAA4AAAAAAAAAAQAgAAAAJwEAAGRy&#10;cy9lMm9Eb2MueG1sUEsFBgAAAAAGAAYAWQEAANMFAAAAAA==&#10;">
                      <v:fill on="t" focussize="0,0"/>
                      <v:stroke weight="0.5pt" color="#000000" joinstyle="miter"/>
                      <v:imagedata o:title=""/>
                      <o:lock v:ext="edit" aspectratio="f"/>
                      <v:textbox inset="0.1mm,0.1mm,0.1mm,0.1mm">
                        <w:txbxContent>
                          <w:p w14:paraId="7FA12865">
                            <w:pPr>
                              <w:jc w:val="center"/>
                            </w:pPr>
                            <w:r>
                              <w:rPr>
                                <w:rFonts w:hint="eastAsia"/>
                              </w:rPr>
                              <w:t>烘干</w:t>
                            </w:r>
                          </w:p>
                        </w:txbxContent>
                      </v:textbox>
                    </v:shape>
                  </w:pict>
                </mc:Fallback>
              </mc:AlternateContent>
            </w:r>
          </w:p>
          <w:p w14:paraId="65DC1160">
            <w:pPr>
              <w:spacing w:line="360" w:lineRule="auto"/>
              <w:ind w:firstLine="480" w:firstLineChars="200"/>
              <w:rPr>
                <w:rFonts w:ascii="Times New Roman" w:hAnsi="Times New Roman" w:cs="Times New Roman"/>
                <w:color w:val="auto"/>
                <w:sz w:val="24"/>
                <w:szCs w:val="24"/>
              </w:rPr>
            </w:pPr>
          </w:p>
          <w:p w14:paraId="643D9099">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89312" behindDoc="0" locked="0" layoutInCell="1" allowOverlap="1">
                      <wp:simplePos x="0" y="0"/>
                      <wp:positionH relativeFrom="column">
                        <wp:posOffset>1959610</wp:posOffset>
                      </wp:positionH>
                      <wp:positionV relativeFrom="paragraph">
                        <wp:posOffset>137160</wp:posOffset>
                      </wp:positionV>
                      <wp:extent cx="565150" cy="0"/>
                      <wp:effectExtent l="0" t="38100" r="6350" b="38100"/>
                      <wp:wrapNone/>
                      <wp:docPr id="166" name="直接箭头连接符 82"/>
                      <wp:cNvGraphicFramePr/>
                      <a:graphic xmlns:a="http://schemas.openxmlformats.org/drawingml/2006/main">
                        <a:graphicData uri="http://schemas.microsoft.com/office/word/2010/wordprocessingShape">
                          <wps:wsp>
                            <wps:cNvCnPr>
                              <a:stCxn id="176" idx="2"/>
                              <a:endCxn id="139" idx="0"/>
                            </wps:cNvCnPr>
                            <wps:spPr>
                              <a:xfrm>
                                <a:off x="0" y="0"/>
                                <a:ext cx="565150" cy="0"/>
                              </a:xfrm>
                              <a:prstGeom prst="straightConnector1">
                                <a:avLst/>
                              </a:prstGeom>
                              <a:ln w="9525" cap="flat" cmpd="sng">
                                <a:solidFill>
                                  <a:srgbClr val="000000"/>
                                </a:solidFill>
                                <a:prstDash val="dash"/>
                                <a:round/>
                                <a:headEnd type="triangle" w="med" len="med"/>
                                <a:tailEnd type="none" w="med" len="med"/>
                              </a:ln>
                            </wps:spPr>
                            <wps:bodyPr/>
                          </wps:wsp>
                        </a:graphicData>
                      </a:graphic>
                    </wp:anchor>
                  </w:drawing>
                </mc:Choice>
                <mc:Fallback>
                  <w:pict>
                    <v:shape id="直接箭头连接符 82" o:spid="_x0000_s1026" o:spt="32" type="#_x0000_t32" style="position:absolute;left:0pt;margin-left:154.3pt;margin-top:10.8pt;height:0pt;width:44.5pt;z-index:251789312;mso-width-relative:page;mso-height-relative:page;" filled="f" stroked="t" coordsize="21600,21600" o:gfxdata="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N6XL5dYAAAAJAQAADwAAAAAAAAABACAAAAAiAAAAZHJzL2Rvd25yZXYueG1sUEsBAhQAFAAAAAgA&#10;h07iQJvI0uknAgAAPwQAAA4AAAAAAAAAAQAgAAAAJQEAAGRycy9lMm9Eb2MueG1sUEsFBgAAAAAG&#10;AAYAWQEAAL4FAAAAAA==&#10;">
                      <v:fill on="f" focussize="0,0"/>
                      <v:stroke color="#000000" joinstyle="round" dashstyle="dash" start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90336" behindDoc="0" locked="0" layoutInCell="1" allowOverlap="1">
                      <wp:simplePos x="0" y="0"/>
                      <wp:positionH relativeFrom="column">
                        <wp:posOffset>1572260</wp:posOffset>
                      </wp:positionH>
                      <wp:positionV relativeFrom="paragraph">
                        <wp:posOffset>2540</wp:posOffset>
                      </wp:positionV>
                      <wp:extent cx="368300" cy="296545"/>
                      <wp:effectExtent l="0" t="0" r="12700" b="8255"/>
                      <wp:wrapNone/>
                      <wp:docPr id="167" name="文本框 83"/>
                      <wp:cNvGraphicFramePr/>
                      <a:graphic xmlns:a="http://schemas.openxmlformats.org/drawingml/2006/main">
                        <a:graphicData uri="http://schemas.microsoft.com/office/word/2010/wordprocessingShape">
                          <wps:wsp>
                            <wps:cNvSpPr txBox="1"/>
                            <wps:spPr>
                              <a:xfrm>
                                <a:off x="0" y="0"/>
                                <a:ext cx="368300" cy="296545"/>
                              </a:xfrm>
                              <a:prstGeom prst="rect">
                                <a:avLst/>
                              </a:prstGeom>
                              <a:solidFill>
                                <a:srgbClr val="FFFFFF"/>
                              </a:solidFill>
                              <a:ln w="6350">
                                <a:noFill/>
                              </a:ln>
                              <a:effectLst/>
                            </wps:spPr>
                            <wps:txbx>
                              <w:txbxContent>
                                <w:p w14:paraId="676F8F31">
                                  <w:pPr>
                                    <w:jc w:val="center"/>
                                  </w:pPr>
                                  <w:r>
                                    <w:rPr>
                                      <w:rFonts w:hint="eastAsia"/>
                                    </w:rPr>
                                    <w:t>烟气</w:t>
                                  </w:r>
                                </w:p>
                              </w:txbxContent>
                            </wps:txbx>
                            <wps:bodyPr wrap="square" lIns="3600" tIns="3600" rIns="3600" bIns="3600" anchor="ctr" anchorCtr="0" upright="1"/>
                          </wps:wsp>
                        </a:graphicData>
                      </a:graphic>
                    </wp:anchor>
                  </w:drawing>
                </mc:Choice>
                <mc:Fallback>
                  <w:pict>
                    <v:shape id="文本框 83" o:spid="_x0000_s1026" o:spt="202" type="#_x0000_t202" style="position:absolute;left:0pt;margin-left:123.8pt;margin-top:0.2pt;height:23.35pt;width:29pt;z-index:251790336;v-text-anchor:middle;mso-width-relative:page;mso-height-relative:page;" fillcolor="#FFFFFF" filled="t" stroked="f" coordsize="21600,21600" o:gfxdata="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bcPKBtUAAAAHAQAADwAAAAAAAAABACAAAAAiAAAAZHJzL2Rvd25yZXYueG1sUEsBAhQA&#10;FAAAAAgAh07iQBxfxCb1AQAA6QMAAA4AAAAAAAAAAQAgAAAAJAEAAGRycy9lMm9Eb2MueG1sUEsF&#10;BgAAAAAGAAYAWQEAAIsFAAAAAA==&#10;">
                      <v:fill on="t" focussize="0,0"/>
                      <v:stroke on="f" weight="0.5pt"/>
                      <v:imagedata o:title=""/>
                      <o:lock v:ext="edit" aspectratio="f"/>
                      <v:textbox inset="0.1mm,0.1mm,0.1mm,0.1mm">
                        <w:txbxContent>
                          <w:p w14:paraId="676F8F31">
                            <w:pPr>
                              <w:jc w:val="center"/>
                            </w:pPr>
                            <w:r>
                              <w:rPr>
                                <w:rFonts w:hint="eastAsia"/>
                              </w:rPr>
                              <w:t>烟气</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69856" behindDoc="0" locked="0" layoutInCell="1" allowOverlap="1">
                      <wp:simplePos x="0" y="0"/>
                      <wp:positionH relativeFrom="column">
                        <wp:posOffset>2784475</wp:posOffset>
                      </wp:positionH>
                      <wp:positionV relativeFrom="paragraph">
                        <wp:posOffset>180340</wp:posOffset>
                      </wp:positionV>
                      <wp:extent cx="0" cy="340995"/>
                      <wp:effectExtent l="38100" t="0" r="38100" b="1905"/>
                      <wp:wrapNone/>
                      <wp:docPr id="147" name="直接箭头连接符 56"/>
                      <wp:cNvGraphicFramePr/>
                      <a:graphic xmlns:a="http://schemas.openxmlformats.org/drawingml/2006/main">
                        <a:graphicData uri="http://schemas.microsoft.com/office/word/2010/wordprocessingShape">
                          <wps:wsp>
                            <wps:cNvCnPr>
                              <a:stCxn id="176" idx="2"/>
                              <a:endCxn id="139" idx="0"/>
                            </wps:cNvCnPr>
                            <wps:spPr>
                              <a:xfrm>
                                <a:off x="0" y="0"/>
                                <a:ext cx="0" cy="340995"/>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6" o:spid="_x0000_s1026" o:spt="32" type="#_x0000_t32" style="position:absolute;left:0pt;margin-left:219.25pt;margin-top:14.2pt;height:26.85pt;width:0pt;z-index:251769856;mso-width-relative:page;mso-height-relative:page;" filled="f" stroked="t" coordsize="21600,21600" o:gfxdata="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jFx9TYAAAACQEAAA8AAAAAAAAAAQAgAAAAIgAAAGRycy9kb3ducmV2LnhtbFBLAQIUABQAAAAI&#10;AIdO4kDZKZezJgIAAEAEAAAOAAAAAAAAAAEAIAAAACcBAABkcnMvZTJvRG9jLnhtbFBLBQYAAAAA&#10;BgAGAFkBAAC/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22080" behindDoc="0" locked="0" layoutInCell="1" allowOverlap="1">
                      <wp:simplePos x="0" y="0"/>
                      <wp:positionH relativeFrom="column">
                        <wp:posOffset>2536825</wp:posOffset>
                      </wp:positionH>
                      <wp:positionV relativeFrom="paragraph">
                        <wp:posOffset>20320</wp:posOffset>
                      </wp:positionV>
                      <wp:extent cx="546100" cy="248920"/>
                      <wp:effectExtent l="4445" t="5080" r="20955" b="12700"/>
                      <wp:wrapNone/>
                      <wp:docPr id="198" name="文本框 46"/>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5B2F7FE0">
                                  <w:pPr>
                                    <w:jc w:val="center"/>
                                  </w:pPr>
                                  <w:r>
                                    <w:rPr>
                                      <w:rFonts w:hint="eastAsia"/>
                                    </w:rPr>
                                    <w:t>焙烧</w:t>
                                  </w:r>
                                </w:p>
                              </w:txbxContent>
                            </wps:txbx>
                            <wps:bodyPr wrap="square" lIns="3600" tIns="3600" rIns="3600" bIns="3600" anchor="ctr" anchorCtr="0" upright="1"/>
                          </wps:wsp>
                        </a:graphicData>
                      </a:graphic>
                    </wp:anchor>
                  </w:drawing>
                </mc:Choice>
                <mc:Fallback>
                  <w:pict>
                    <v:shape id="文本框 46" o:spid="_x0000_s1026" o:spt="202" type="#_x0000_t202" style="position:absolute;left:0pt;margin-left:199.75pt;margin-top:1.6pt;height:19.6pt;width:43pt;z-index:251822080;v-text-anchor:middle;mso-width-relative:page;mso-height-relative:page;" fillcolor="#FFFFFF" filled="t" stroked="t" coordsize="21600,21600" o:gfxdata="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fAxNNtgAAAAIAQAADwAAAAAAAAABACAAAAAiAAAAZHJzL2Rv&#10;d25yZXYueG1sUEsBAhQAFAAAAAgAh07iQLFbhYQ6AgAAnwQAAA4AAAAAAAAAAQAgAAAAJwEAAGRy&#10;cy9lMm9Eb2MueG1sUEsFBgAAAAAGAAYAWQEAANMFAAAAAA==&#10;">
                      <v:fill on="t" focussize="0,0"/>
                      <v:stroke weight="0.5pt" color="#000000" joinstyle="miter"/>
                      <v:imagedata o:title=""/>
                      <o:lock v:ext="edit" aspectratio="f"/>
                      <v:textbox inset="0.1mm,0.1mm,0.1mm,0.1mm">
                        <w:txbxContent>
                          <w:p w14:paraId="5B2F7FE0">
                            <w:pPr>
                              <w:jc w:val="center"/>
                            </w:pPr>
                            <w:r>
                              <w:rPr>
                                <w:rFonts w:hint="eastAsia"/>
                              </w:rPr>
                              <w:t>焙烧</w:t>
                            </w:r>
                          </w:p>
                        </w:txbxContent>
                      </v:textbox>
                    </v:shape>
                  </w:pict>
                </mc:Fallback>
              </mc:AlternateContent>
            </w:r>
          </w:p>
          <w:p w14:paraId="640F120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74976" behindDoc="0" locked="0" layoutInCell="1" allowOverlap="1">
                      <wp:simplePos x="0" y="0"/>
                      <wp:positionH relativeFrom="column">
                        <wp:posOffset>4542790</wp:posOffset>
                      </wp:positionH>
                      <wp:positionV relativeFrom="paragraph">
                        <wp:posOffset>201295</wp:posOffset>
                      </wp:positionV>
                      <wp:extent cx="709930" cy="248920"/>
                      <wp:effectExtent l="4445" t="5080" r="9525" b="12700"/>
                      <wp:wrapNone/>
                      <wp:docPr id="152" name="文本框 61"/>
                      <wp:cNvGraphicFramePr/>
                      <a:graphic xmlns:a="http://schemas.openxmlformats.org/drawingml/2006/main">
                        <a:graphicData uri="http://schemas.microsoft.com/office/word/2010/wordprocessingShape">
                          <wps:wsp>
                            <wps:cNvSpPr txBox="1"/>
                            <wps:spPr>
                              <a:xfrm>
                                <a:off x="0" y="0"/>
                                <a:ext cx="832485"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7D62E5AA">
                                  <w:pPr>
                                    <w:jc w:val="center"/>
                                  </w:pPr>
                                  <w:r>
                                    <w:rPr>
                                      <w:rFonts w:hint="eastAsia"/>
                                    </w:rPr>
                                    <w:t>成品堆场</w:t>
                                  </w:r>
                                </w:p>
                              </w:txbxContent>
                            </wps:txbx>
                            <wps:bodyPr wrap="square" lIns="3600" tIns="3600" rIns="3600" bIns="3600" anchor="ctr" anchorCtr="0" upright="1"/>
                          </wps:wsp>
                        </a:graphicData>
                      </a:graphic>
                    </wp:anchor>
                  </w:drawing>
                </mc:Choice>
                <mc:Fallback>
                  <w:pict>
                    <v:shape id="文本框 61" o:spid="_x0000_s1026" o:spt="202" type="#_x0000_t202" style="position:absolute;left:0pt;margin-left:357.7pt;margin-top:15.85pt;height:19.6pt;width:55.9pt;z-index:251774976;v-text-anchor:middle;mso-width-relative:page;mso-height-relative:page;" fillcolor="#FFFFFF" filled="t" stroked="t" coordsize="21600,21600" o:gfxdata="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pMTgI9oAAAAJAQAADwAAAAAAAAABACAAAAAiAAAAZHJz&#10;L2Rvd25yZXYueG1sUEsBAhQAFAAAAAgAh07iQGd7KIA7AgAAnwQAAA4AAAAAAAAAAQAgAAAAKQEA&#10;AGRycy9lMm9Eb2MueG1sUEsFBgAAAAAGAAYAWQEAANYFAAAAAA==&#10;">
                      <v:fill on="t" focussize="0,0"/>
                      <v:stroke weight="0.5pt" color="#000000" joinstyle="miter"/>
                      <v:imagedata o:title=""/>
                      <o:lock v:ext="edit" aspectratio="f"/>
                      <v:textbox inset="0.1mm,0.1mm,0.1mm,0.1mm">
                        <w:txbxContent>
                          <w:p w14:paraId="7D62E5AA">
                            <w:pPr>
                              <w:jc w:val="center"/>
                            </w:pPr>
                            <w:r>
                              <w:rPr>
                                <w:rFonts w:hint="eastAsia"/>
                              </w:rPr>
                              <w:t>成品堆场</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813888" behindDoc="0" locked="0" layoutInCell="1" allowOverlap="1">
                      <wp:simplePos x="0" y="0"/>
                      <wp:positionH relativeFrom="column">
                        <wp:posOffset>3553460</wp:posOffset>
                      </wp:positionH>
                      <wp:positionV relativeFrom="paragraph">
                        <wp:posOffset>226060</wp:posOffset>
                      </wp:positionV>
                      <wp:extent cx="546100" cy="239395"/>
                      <wp:effectExtent l="4445" t="5080" r="20955" b="22225"/>
                      <wp:wrapNone/>
                      <wp:docPr id="190" name="文本框 111"/>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272FA2D4">
                                  <w:pPr>
                                    <w:jc w:val="center"/>
                                  </w:pPr>
                                  <w:r>
                                    <w:rPr>
                                      <w:rFonts w:hint="eastAsia"/>
                                    </w:rPr>
                                    <w:t>冷却</w:t>
                                  </w:r>
                                </w:p>
                              </w:txbxContent>
                            </wps:txbx>
                            <wps:bodyPr wrap="square" lIns="3600" tIns="3600" rIns="3600" bIns="3600" anchor="ctr" anchorCtr="0" upright="1"/>
                          </wps:wsp>
                        </a:graphicData>
                      </a:graphic>
                    </wp:anchor>
                  </w:drawing>
                </mc:Choice>
                <mc:Fallback>
                  <w:pict>
                    <v:shape id="文本框 111" o:spid="_x0000_s1026" o:spt="202" type="#_x0000_t202" style="position:absolute;left:0pt;margin-left:279.8pt;margin-top:17.8pt;height:18.85pt;width:43pt;z-index:251813888;v-text-anchor:middle;mso-width-relative:page;mso-height-relative:page;" fillcolor="#FFFFFF" filled="t" stroked="t" coordsize="21600,21600" o:gfxdata="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LDx2BXZAAAACQEAAA8AAAAAAAAAAQAgAAAAIgAAAGRycy9k&#10;b3ducmV2LnhtbFBLAQIUABQAAAAIAIdO4kDx5o4SOgIAAKAEAAAOAAAAAAAAAAEAIAAAACgBAABk&#10;cnMvZTJvRG9jLnhtbFBLBQYAAAAABgAGAFkBAADUBQAAAAA=&#10;">
                      <v:fill on="t" focussize="0,0"/>
                      <v:stroke weight="0.5pt" color="#000000" joinstyle="miter"/>
                      <v:imagedata o:title=""/>
                      <o:lock v:ext="edit" aspectratio="f"/>
                      <v:textbox inset="0.1mm,0.1mm,0.1mm,0.1mm">
                        <w:txbxContent>
                          <w:p w14:paraId="272FA2D4">
                            <w:pPr>
                              <w:jc w:val="center"/>
                            </w:pPr>
                            <w:r>
                              <w:rPr>
                                <w:rFonts w:hint="eastAsia"/>
                              </w:rPr>
                              <w:t>冷却</w:t>
                            </w:r>
                          </w:p>
                        </w:txbxContent>
                      </v:textbox>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70880" behindDoc="0" locked="0" layoutInCell="1" allowOverlap="1">
                      <wp:simplePos x="0" y="0"/>
                      <wp:positionH relativeFrom="column">
                        <wp:posOffset>2521585</wp:posOffset>
                      </wp:positionH>
                      <wp:positionV relativeFrom="paragraph">
                        <wp:posOffset>238760</wp:posOffset>
                      </wp:positionV>
                      <wp:extent cx="546100" cy="220345"/>
                      <wp:effectExtent l="4445" t="4445" r="20955" b="22860"/>
                      <wp:wrapNone/>
                      <wp:docPr id="148" name="文本框 57"/>
                      <wp:cNvGraphicFramePr/>
                      <a:graphic xmlns:a="http://schemas.openxmlformats.org/drawingml/2006/main">
                        <a:graphicData uri="http://schemas.microsoft.com/office/word/2010/wordprocessingShape">
                          <wps:wsp>
                            <wps:cNvSpPr txBox="1"/>
                            <wps:spPr>
                              <a:xfrm>
                                <a:off x="0" y="0"/>
                                <a:ext cx="546100" cy="296545"/>
                              </a:xfrm>
                              <a:prstGeom prst="rect">
                                <a:avLst/>
                              </a:prstGeom>
                              <a:solidFill>
                                <a:srgbClr val="FFFFFF"/>
                              </a:solidFill>
                              <a:ln w="6350" cap="flat" cmpd="sng">
                                <a:solidFill>
                                  <a:srgbClr val="000000"/>
                                </a:solidFill>
                                <a:prstDash val="solid"/>
                                <a:miter/>
                                <a:headEnd type="none" w="med" len="med"/>
                                <a:tailEnd type="none" w="med" len="med"/>
                              </a:ln>
                              <a:effectLst/>
                            </wps:spPr>
                            <wps:txbx>
                              <w:txbxContent>
                                <w:p w14:paraId="3D383BED">
                                  <w:pPr>
                                    <w:jc w:val="center"/>
                                  </w:pPr>
                                  <w:r>
                                    <w:rPr>
                                      <w:rFonts w:hint="eastAsia"/>
                                    </w:rPr>
                                    <w:t>保温</w:t>
                                  </w:r>
                                </w:p>
                              </w:txbxContent>
                            </wps:txbx>
                            <wps:bodyPr wrap="square" lIns="3600" tIns="3600" rIns="3600" bIns="3600" anchor="ctr" anchorCtr="0" upright="1"/>
                          </wps:wsp>
                        </a:graphicData>
                      </a:graphic>
                    </wp:anchor>
                  </w:drawing>
                </mc:Choice>
                <mc:Fallback>
                  <w:pict>
                    <v:shape id="文本框 57" o:spid="_x0000_s1026" o:spt="202" type="#_x0000_t202" style="position:absolute;left:0pt;margin-left:198.55pt;margin-top:18.8pt;height:17.35pt;width:43pt;z-index:251770880;v-text-anchor:middle;mso-width-relative:page;mso-height-relative:page;" fillcolor="#FFFFFF" filled="t" stroked="t" coordsize="21600,21600" o:gfxdata="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UsCidkAAAAJAQAADwAAAAAAAAABACAAAAAiAAAAZHJzL2Rv&#10;d25yZXYueG1sUEsBAhQAFAAAAAgAh07iQAoJgyQ5AgAAnwQAAA4AAAAAAAAAAQAgAAAAKAEAAGRy&#10;cy9lMm9Eb2MueG1sUEsFBgAAAAAGAAYAWQEAANMFAAAAAA==&#10;">
                      <v:fill on="t" focussize="0,0"/>
                      <v:stroke weight="0.5pt" color="#000000" joinstyle="miter"/>
                      <v:imagedata o:title=""/>
                      <o:lock v:ext="edit" aspectratio="f"/>
                      <v:textbox inset="0.1mm,0.1mm,0.1mm,0.1mm">
                        <w:txbxContent>
                          <w:p w14:paraId="3D383BED">
                            <w:pPr>
                              <w:jc w:val="center"/>
                            </w:pPr>
                            <w:r>
                              <w:rPr>
                                <w:rFonts w:hint="eastAsia"/>
                              </w:rPr>
                              <w:t>保温</w:t>
                            </w:r>
                          </w:p>
                        </w:txbxContent>
                      </v:textbox>
                    </v:shape>
                  </w:pict>
                </mc:Fallback>
              </mc:AlternateContent>
            </w:r>
          </w:p>
          <w:p w14:paraId="2C66586F">
            <w:pPr>
              <w:spacing w:line="360" w:lineRule="auto"/>
              <w:ind w:firstLine="480" w:firstLineChars="200"/>
              <w:rPr>
                <w:rFonts w:ascii="Times New Roman" w:hAnsi="Times New Roman" w:cs="Times New Roman"/>
                <w:color w:val="auto"/>
                <w:sz w:val="24"/>
                <w:szCs w:val="24"/>
              </w:rPr>
            </w:pPr>
            <w:r>
              <w:rPr>
                <w:rFonts w:ascii="Times New Roman" w:hAnsi="Times New Roman" w:cs="Times New Roman"/>
                <w:color w:val="auto"/>
                <w:sz w:val="24"/>
                <w:szCs w:val="24"/>
              </w:rPr>
              <mc:AlternateContent>
                <mc:Choice Requires="wps">
                  <w:drawing>
                    <wp:anchor distT="0" distB="0" distL="114300" distR="114300" simplePos="0" relativeHeight="251772928" behindDoc="0" locked="0" layoutInCell="1" allowOverlap="1">
                      <wp:simplePos x="0" y="0"/>
                      <wp:positionH relativeFrom="column">
                        <wp:posOffset>4077970</wp:posOffset>
                      </wp:positionH>
                      <wp:positionV relativeFrom="paragraph">
                        <wp:posOffset>36195</wp:posOffset>
                      </wp:positionV>
                      <wp:extent cx="466725" cy="0"/>
                      <wp:effectExtent l="0" t="38100" r="9525" b="38100"/>
                      <wp:wrapNone/>
                      <wp:docPr id="150" name="直接箭头连接符 60"/>
                      <wp:cNvGraphicFramePr/>
                      <a:graphic xmlns:a="http://schemas.openxmlformats.org/drawingml/2006/main">
                        <a:graphicData uri="http://schemas.microsoft.com/office/word/2010/wordprocessingShape">
                          <wps:wsp>
                            <wps:cNvCnPr>
                              <a:stCxn id="176" idx="2"/>
                              <a:endCxn id="139" idx="0"/>
                            </wps:cNvCnPr>
                            <wps:spPr>
                              <a:xfrm>
                                <a:off x="0" y="0"/>
                                <a:ext cx="466725"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60" o:spid="_x0000_s1026" o:spt="32" type="#_x0000_t32" style="position:absolute;left:0pt;margin-left:321.1pt;margin-top:2.85pt;height:0pt;width:36.75pt;z-index:251772928;mso-width-relative:page;mso-height-relative:page;" filled="f" stroked="t" coordsize="21600,21600" o:gfxdata="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xA&#10;/yzWAAAABwEAAA8AAAAAAAAAAQAgAAAAIgAAAGRycy9kb3ducmV2LnhtbFBLAQIUABQAAAAIAIdO&#10;4kDPFfwPJQIAAEAEAAAOAAAAAAAAAAEAIAAAACUBAABkcnMvZTJvRG9jLnhtbFBLBQYAAAAABgAG&#10;AFkBAAC8BQAAAAA=&#10;">
                      <v:fill on="f" focussize="0,0"/>
                      <v:stroke color="#000000" joinstyle="round" endarrow="block"/>
                      <v:imagedata o:title=""/>
                      <o:lock v:ext="edit" aspectratio="f"/>
                    </v:shape>
                  </w:pict>
                </mc:Fallback>
              </mc:AlternateContent>
            </w:r>
            <w:r>
              <w:rPr>
                <w:rFonts w:ascii="Times New Roman" w:hAnsi="Times New Roman" w:cs="Times New Roman"/>
                <w:color w:val="auto"/>
                <w:sz w:val="24"/>
                <w:szCs w:val="24"/>
              </w:rPr>
              <mc:AlternateContent>
                <mc:Choice Requires="wps">
                  <w:drawing>
                    <wp:anchor distT="0" distB="0" distL="114300" distR="114300" simplePos="0" relativeHeight="251771904" behindDoc="0" locked="0" layoutInCell="1" allowOverlap="1">
                      <wp:simplePos x="0" y="0"/>
                      <wp:positionH relativeFrom="column">
                        <wp:posOffset>3076575</wp:posOffset>
                      </wp:positionH>
                      <wp:positionV relativeFrom="paragraph">
                        <wp:posOffset>45720</wp:posOffset>
                      </wp:positionV>
                      <wp:extent cx="457200" cy="0"/>
                      <wp:effectExtent l="0" t="38100" r="0" b="38100"/>
                      <wp:wrapNone/>
                      <wp:docPr id="149" name="直接箭头连接符 58"/>
                      <wp:cNvGraphicFramePr/>
                      <a:graphic xmlns:a="http://schemas.openxmlformats.org/drawingml/2006/main">
                        <a:graphicData uri="http://schemas.microsoft.com/office/word/2010/wordprocessingShape">
                          <wps:wsp>
                            <wps:cNvCnPr>
                              <a:stCxn id="176" idx="2"/>
                              <a:endCxn id="139" idx="0"/>
                            </wps:cNvCnPr>
                            <wps:spPr>
                              <a:xfrm>
                                <a:off x="0" y="0"/>
                                <a:ext cx="457200" cy="0"/>
                              </a:xfrm>
                              <a:prstGeom prst="straightConnector1">
                                <a:avLst/>
                              </a:prstGeom>
                              <a:ln w="9525" cap="flat" cmpd="sng">
                                <a:solidFill>
                                  <a:srgbClr val="000000"/>
                                </a:solidFill>
                                <a:prstDash val="solid"/>
                                <a:round/>
                                <a:headEnd type="none" w="med" len="med"/>
                                <a:tailEnd type="triangle" w="med" len="med"/>
                              </a:ln>
                            </wps:spPr>
                            <wps:bodyPr/>
                          </wps:wsp>
                        </a:graphicData>
                      </a:graphic>
                    </wp:anchor>
                  </w:drawing>
                </mc:Choice>
                <mc:Fallback>
                  <w:pict>
                    <v:shape id="直接箭头连接符 58" o:spid="_x0000_s1026" o:spt="32" type="#_x0000_t32" style="position:absolute;left:0pt;margin-left:242.25pt;margin-top:3.6pt;height:0pt;width:36pt;z-index:251771904;mso-width-relative:page;mso-height-relative:page;" filled="f" stroked="t" coordsize="21600,21600" o:gfxdata="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6KCzLtYAAAAHAQAADwAAAAAAAAABACAAAAAiAAAAZHJzL2Rvd25yZXYueG1sUEsBAhQAFAAAAAgA&#10;h07iQGhkyhsnAgAAQAQAAA4AAAAAAAAAAQAgAAAAJQEAAGRycy9lMm9Eb2MueG1sUEsFBgAAAAAG&#10;AAYAWQEAAL4FAAAAAA==&#10;">
                      <v:fill on="f" focussize="0,0"/>
                      <v:stroke color="#000000" joinstyle="round" endarrow="block"/>
                      <v:imagedata o:title=""/>
                      <o:lock v:ext="edit" aspectratio="f"/>
                    </v:shape>
                  </w:pict>
                </mc:Fallback>
              </mc:AlternateContent>
            </w:r>
          </w:p>
          <w:p w14:paraId="71DEDA85">
            <w:pPr>
              <w:widowControl/>
              <w:ind w:firstLine="420" w:firstLineChars="200"/>
              <w:jc w:val="both"/>
              <w:rPr>
                <w:rFonts w:hint="eastAsia" w:ascii="宋体" w:hAnsi="宋体" w:eastAsia="宋体" w:cs="宋体"/>
                <w:color w:val="000000"/>
                <w:szCs w:val="21"/>
                <w:lang w:val="en-US" w:eastAsia="zh-CN"/>
              </w:rPr>
            </w:pPr>
          </w:p>
          <w:p w14:paraId="3874CA85">
            <w:pPr>
              <w:widowControl/>
              <w:ind w:firstLine="420" w:firstLineChars="200"/>
              <w:jc w:val="both"/>
              <w:rPr>
                <w:rFonts w:hint="eastAsia" w:ascii="宋体" w:hAnsi="宋体" w:eastAsia="宋体" w:cs="宋体"/>
                <w:color w:val="000000"/>
                <w:szCs w:val="21"/>
                <w:lang w:val="en-US" w:eastAsia="zh-CN"/>
              </w:rPr>
            </w:pPr>
            <w:r>
              <w:rPr>
                <w:rFonts w:hint="eastAsia" w:ascii="宋体" w:hAnsi="宋体" w:eastAsia="宋体" w:cs="宋体"/>
                <w:color w:val="000000"/>
                <w:szCs w:val="21"/>
                <w:lang w:val="en-US" w:eastAsia="zh-CN"/>
              </w:rPr>
              <w:t>注：掺烧污泥时不加入水基岩屑，掺烧水基岩屑时不加入污泥</w:t>
            </w:r>
          </w:p>
          <w:p w14:paraId="77BD8C9D">
            <w:pPr>
              <w:widowControl/>
              <w:jc w:val="center"/>
              <w:rPr>
                <w:rFonts w:eastAsia="黑体"/>
                <w:color w:val="000000"/>
                <w:szCs w:val="21"/>
              </w:rPr>
            </w:pPr>
          </w:p>
          <w:p w14:paraId="01C388B7">
            <w:pPr>
              <w:widowControl/>
              <w:jc w:val="center"/>
              <w:rPr>
                <w:rFonts w:eastAsia="黑体"/>
                <w:color w:val="000000"/>
                <w:szCs w:val="21"/>
              </w:rPr>
            </w:pPr>
            <w:commentRangeStart w:id="16"/>
            <w:r>
              <w:rPr>
                <w:rFonts w:eastAsia="黑体"/>
                <w:color w:val="000000"/>
                <w:szCs w:val="21"/>
              </w:rPr>
              <w:t>图2-</w:t>
            </w:r>
            <w:r>
              <w:rPr>
                <w:rFonts w:hint="eastAsia" w:eastAsia="黑体"/>
                <w:color w:val="000000"/>
                <w:szCs w:val="21"/>
                <w:lang w:val="en-US" w:eastAsia="zh-CN"/>
              </w:rPr>
              <w:t>3</w:t>
            </w:r>
            <w:r>
              <w:rPr>
                <w:rFonts w:eastAsia="黑体"/>
                <w:color w:val="000000"/>
                <w:szCs w:val="21"/>
              </w:rPr>
              <w:t xml:space="preserve">  </w:t>
            </w:r>
            <w:r>
              <w:rPr>
                <w:rFonts w:hint="eastAsia" w:eastAsia="黑体"/>
                <w:color w:val="000000"/>
                <w:szCs w:val="21"/>
                <w:lang w:val="en-US" w:eastAsia="zh-CN"/>
              </w:rPr>
              <w:t>原项目</w:t>
            </w:r>
            <w:r>
              <w:rPr>
                <w:rFonts w:eastAsia="黑体"/>
                <w:color w:val="000000"/>
                <w:szCs w:val="21"/>
              </w:rPr>
              <w:t>工艺流程及产污图</w:t>
            </w:r>
            <w:commentRangeEnd w:id="16"/>
            <w:r>
              <w:commentReference w:id="16"/>
            </w:r>
          </w:p>
          <w:p w14:paraId="2D2EDE25">
            <w:pPr>
              <w:widowControl/>
              <w:adjustRightInd/>
              <w:snapToGrid/>
              <w:spacing w:line="360" w:lineRule="auto"/>
              <w:ind w:firstLine="422" w:firstLineChars="200"/>
              <w:jc w:val="left"/>
              <w:rPr>
                <w:rFonts w:hint="eastAsia" w:ascii="Times New Roman" w:hAnsi="Times New Roman" w:eastAsia="宋体" w:cs="Times New Roman"/>
                <w:b/>
                <w:bCs/>
                <w:sz w:val="21"/>
                <w:lang w:val="en-US" w:eastAsia="zh-CN"/>
              </w:rPr>
            </w:pPr>
          </w:p>
          <w:p w14:paraId="216719A6">
            <w:pPr>
              <w:widowControl/>
              <w:adjustRightInd/>
              <w:snapToGrid/>
              <w:spacing w:line="360" w:lineRule="auto"/>
              <w:ind w:firstLine="422" w:firstLineChars="200"/>
              <w:jc w:val="left"/>
              <w:rPr>
                <w:rFonts w:hint="eastAsia" w:ascii="Times New Roman" w:hAnsi="Times New Roman" w:eastAsia="宋体" w:cs="Times New Roman"/>
                <w:b/>
                <w:bCs/>
                <w:sz w:val="21"/>
              </w:rPr>
            </w:pPr>
            <w:r>
              <w:rPr>
                <w:rFonts w:hint="eastAsia" w:ascii="Times New Roman" w:hAnsi="Times New Roman" w:eastAsia="宋体" w:cs="Times New Roman"/>
                <w:b/>
                <w:bCs/>
                <w:sz w:val="21"/>
                <w:lang w:val="en-US" w:eastAsia="zh-CN"/>
              </w:rPr>
              <w:t>3</w:t>
            </w:r>
            <w:r>
              <w:rPr>
                <w:rFonts w:hint="eastAsia" w:ascii="Times New Roman" w:hAnsi="Times New Roman" w:eastAsia="宋体" w:cs="Times New Roman"/>
                <w:b/>
                <w:bCs/>
                <w:sz w:val="21"/>
              </w:rPr>
              <w:t>、原有项目污染物排放及治理措施</w:t>
            </w:r>
          </w:p>
          <w:p w14:paraId="6AD51264">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1</w:t>
            </w:r>
            <w:r>
              <w:rPr>
                <w:rFonts w:hint="eastAsia" w:ascii="Times New Roman" w:hAnsi="Times New Roman" w:eastAsia="宋体" w:cs="Times New Roman"/>
                <w:lang w:eastAsia="zh-CN"/>
              </w:rPr>
              <w:t>）</w:t>
            </w:r>
            <w:r>
              <w:rPr>
                <w:rFonts w:hint="eastAsia" w:ascii="Times New Roman" w:hAnsi="Times New Roman" w:eastAsia="宋体" w:cs="Times New Roman"/>
              </w:rPr>
              <w:t>废气</w:t>
            </w:r>
            <w:r>
              <w:rPr>
                <w:rFonts w:hint="eastAsia" w:ascii="Times New Roman" w:hAnsi="Times New Roman" w:eastAsia="宋体" w:cs="Times New Roman"/>
                <w:lang w:val="en-US" w:eastAsia="zh-CN"/>
              </w:rPr>
              <w:t>的</w:t>
            </w:r>
            <w:r>
              <w:rPr>
                <w:rFonts w:hint="eastAsia" w:ascii="Times New Roman" w:hAnsi="Times New Roman" w:eastAsia="宋体" w:cs="Times New Roman"/>
              </w:rPr>
              <w:t>产生、排放及治理措施</w:t>
            </w:r>
          </w:p>
          <w:p w14:paraId="15126B21">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项目生产运营过程中主要产生的废气为原料运输装卸、原料堆场（页岩堆场和原煤堆场，污泥含水率较高，不易产生扬尘）、粗碎、混合粉碎、分筛工序产生的粉尘，以及焙烧废气：</w:t>
            </w:r>
          </w:p>
          <w:p w14:paraId="79D6A16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1）原料运输装卸扬尘</w:t>
            </w:r>
          </w:p>
          <w:p w14:paraId="379F586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本项目原料运输主要为页岩、原煤、污泥</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水基岩屑</w:t>
            </w:r>
            <w:r>
              <w:rPr>
                <w:rFonts w:hint="eastAsia" w:ascii="Times New Roman" w:hAnsi="Times New Roman" w:eastAsia="宋体" w:cs="Times New Roman"/>
              </w:rPr>
              <w:t>的运输，项目年用页岩82075t、污泥（含水率80%）8820t、</w:t>
            </w:r>
            <w:r>
              <w:rPr>
                <w:rFonts w:hint="eastAsia" w:ascii="Times New Roman" w:hAnsi="Times New Roman" w:eastAsia="宋体" w:cs="Times New Roman"/>
                <w:lang w:val="en-US" w:eastAsia="zh-CN"/>
              </w:rPr>
              <w:t>水基岩屑16415t、</w:t>
            </w:r>
            <w:r>
              <w:rPr>
                <w:rFonts w:hint="eastAsia" w:ascii="Times New Roman" w:hAnsi="Times New Roman" w:eastAsia="宋体" w:cs="Times New Roman"/>
              </w:rPr>
              <w:t>原煤3405t，污泥</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水机岩屑</w:t>
            </w:r>
            <w:r>
              <w:rPr>
                <w:rFonts w:hint="eastAsia" w:ascii="Times New Roman" w:hAnsi="Times New Roman" w:eastAsia="宋体" w:cs="Times New Roman"/>
              </w:rPr>
              <w:t>运输车为专用密闭运输车，含水率大于15%的原料基本不产生扬尘，因此仅页岩、原煤在运输装卸过程中会产生一定扬尘。</w:t>
            </w:r>
          </w:p>
          <w:p w14:paraId="6B99798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现有环保</w:t>
            </w:r>
            <w:r>
              <w:rPr>
                <w:rFonts w:hint="eastAsia" w:ascii="Times New Roman" w:hAnsi="Times New Roman" w:eastAsia="宋体" w:cs="Times New Roman"/>
              </w:rPr>
              <w:t>措施：车辆运输采取覆盖、装置适量，且增加煤炭的湿度来运输，拉运过程中合理控制车速，进入厂区后地面洒水降尘，可有效防止粉尘飞扬，使无组织排放量减少，不会对周围环境产生明显不良影响。</w:t>
            </w:r>
          </w:p>
          <w:p w14:paraId="12360D02">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2）原煤堆场、原料堆场及输送扬尘</w:t>
            </w:r>
          </w:p>
          <w:p w14:paraId="75D7AF3D">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原料到粗碎、粉碎采用皮带输送机输送，原料在装卸及皮带输送的过程中会产生一定的扬尘。</w:t>
            </w:r>
          </w:p>
          <w:p w14:paraId="3ED68893">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现有环保</w:t>
            </w:r>
            <w:r>
              <w:rPr>
                <w:rFonts w:hint="eastAsia" w:ascii="Times New Roman" w:hAnsi="Times New Roman" w:eastAsia="宋体" w:cs="Times New Roman"/>
              </w:rPr>
              <w:t>措施：①项目原料堆场场地硬化，棚架结构，并设置防风设施（至少封闭三面），堆场配备有喷淋设施。</w:t>
            </w:r>
          </w:p>
          <w:p w14:paraId="08FBF28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②从原料到粉碎采用密闭皮带输送机，落料点、给料机采用封闭结构，并在装载机装卸料点均采用洒水抑尘。</w:t>
            </w:r>
          </w:p>
          <w:p w14:paraId="554CEEEA">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3）原料破碎、粉碎、输送、筛选粉尘</w:t>
            </w:r>
          </w:p>
          <w:p w14:paraId="6E7EBF8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页岩、原煤在进入搅拌机前要进行破碎、粉碎、筛选，采用颚式破碎机进行粗破，粉碎机进行粉碎，滚动筛进行筛选。页岩和原煤进行混合破碎、粉碎、筛选过程中产生粉尘，含水率大于15%的原料基本不产生粉尘。</w:t>
            </w:r>
          </w:p>
          <w:p w14:paraId="20B409B2">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w:t>
            </w:r>
            <w:r>
              <w:rPr>
                <w:rFonts w:hint="eastAsia" w:ascii="Times New Roman" w:hAnsi="Times New Roman" w:eastAsia="宋体" w:cs="Times New Roman"/>
              </w:rPr>
              <w:t>措施：破碎、粉碎、筛选工序设置集气罩，通过布袋除尘装置进行除尘处理。尽量做到密闭式操作，在破碎、粉碎、筛选的过程，湿法作业，采取人工洒水工序，减少扬尘。引用项目环评计算结果，破损筛分工段产生的颗粒物为0.10t/a。</w:t>
            </w:r>
          </w:p>
          <w:p w14:paraId="0236DB3A">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4）隧道窑废气</w:t>
            </w:r>
          </w:p>
          <w:p w14:paraId="350B42B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由于企业水基岩屑不与污泥同时作为原辅料制砖，因此本分析报告不计算污泥制砖中产生的HCl、重金属以及二噁英类废气，在计算废气量、烟尘（颗粒物）、氮氧化物、二氧化硫、氟化物过程中也仅以原料不加入污泥计算产生量。</w:t>
            </w:r>
          </w:p>
          <w:p w14:paraId="7A3EDAF7">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烟气量、烟尘（颗粒物）：根据《排放源统计调查产排污核算方法和系数手册》中“313 砖瓦、石材等建筑材料制造行业系数手册”（＜5000万块标砖/年）排污系数计算，</w:t>
            </w:r>
            <w:r>
              <w:rPr>
                <w:rFonts w:hint="eastAsia" w:ascii="Times New Roman" w:hAnsi="Times New Roman" w:eastAsia="宋体" w:cs="Times New Roman"/>
                <w:lang w:val="en-US" w:eastAsia="zh-CN"/>
              </w:rPr>
              <w:t>本项目</w:t>
            </w:r>
            <w:r>
              <w:rPr>
                <w:rFonts w:hint="eastAsia" w:ascii="Times New Roman" w:hAnsi="Times New Roman" w:eastAsia="宋体" w:cs="Times New Roman"/>
              </w:rPr>
              <w:t>烟尘（颗粒物）产生量以6.08kg/万块标砖计，则本项目产生的烟尘（颗粒物）量为24.32t/a；SO2产生量以16.8kg/万块标砖计，则本SO2产生量为67.2t/a；NOx产生量以3.26kg/万块标砖计，则NOx产生量为13.04t/a；页岩含氟率较低，一般在100-200mg/kg左右，取200mg/kg，页岩在窑炉焙烧过程中氟化物的溢出率在1.5%左右，本项目页岩用量约为82075t/a，则产生的氟化物为2.46t/a。</w:t>
            </w:r>
          </w:p>
          <w:p w14:paraId="01B97DBB">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现有环保</w:t>
            </w:r>
            <w:r>
              <w:rPr>
                <w:rFonts w:hint="eastAsia" w:ascii="Times New Roman" w:hAnsi="Times New Roman" w:eastAsia="宋体" w:cs="Times New Roman"/>
              </w:rPr>
              <w:t>措施：项目隧道窑产生的废气经烘干窑充分利用热量后，经喷淋塔脱硫除尘设施处理后通过23m烟囱高空排放。</w:t>
            </w:r>
          </w:p>
          <w:p w14:paraId="7024CD43">
            <w:pPr>
              <w:widowControl/>
              <w:numPr>
                <w:ilvl w:val="0"/>
                <w:numId w:val="6"/>
              </w:numPr>
              <w:spacing w:line="360" w:lineRule="auto"/>
              <w:ind w:firstLine="420" w:firstLineChars="200"/>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污泥储存间臭气</w:t>
            </w:r>
          </w:p>
          <w:p w14:paraId="6FC9F8AC">
            <w:pPr>
              <w:widowControl/>
              <w:numPr>
                <w:ilvl w:val="0"/>
                <w:numId w:val="0"/>
              </w:numPr>
              <w:spacing w:line="360" w:lineRule="auto"/>
              <w:ind w:firstLine="420" w:firstLineChars="200"/>
              <w:jc w:val="left"/>
              <w:rPr>
                <w:rFonts w:hint="default" w:ascii="Times New Roman" w:hAnsi="Times New Roman" w:eastAsia="宋体" w:cs="Times New Roman"/>
              </w:rPr>
            </w:pPr>
            <w:r>
              <w:rPr>
                <w:rFonts w:hint="eastAsia" w:ascii="Times New Roman" w:hAnsi="Times New Roman" w:eastAsia="宋体" w:cs="Times New Roman"/>
              </w:rPr>
              <w:t>本项目污泥储存间臭味来源于污泥中腐烂有机质组分的发酵产生的异味组分，如硫化氢、氨等；恶臭组分、强度等与污水处理站的污泥浓缩池、污泥脱水间相类似</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经计算，其产生量为</w:t>
            </w:r>
            <w:r>
              <w:rPr>
                <w:rFonts w:hint="eastAsia" w:ascii="Times New Roman" w:hAnsi="Times New Roman" w:eastAsia="宋体" w:cs="Times New Roman"/>
              </w:rPr>
              <w:t>硫化氢0.007</w:t>
            </w:r>
            <w:r>
              <w:rPr>
                <w:rFonts w:hint="eastAsia" w:ascii="Times New Roman" w:hAnsi="Times New Roman" w:eastAsia="宋体" w:cs="Times New Roman"/>
                <w:lang w:val="en-US" w:eastAsia="zh-CN"/>
              </w:rPr>
              <w:t>t/a</w:t>
            </w:r>
            <w:r>
              <w:rPr>
                <w:rFonts w:hint="eastAsia" w:ascii="Times New Roman" w:hAnsi="Times New Roman" w:eastAsia="宋体" w:cs="Times New Roman"/>
                <w:lang w:eastAsia="zh-CN"/>
              </w:rPr>
              <w:t>，</w:t>
            </w:r>
            <w:r>
              <w:rPr>
                <w:rFonts w:hint="eastAsia" w:ascii="Times New Roman" w:hAnsi="Times New Roman" w:eastAsia="宋体" w:cs="Times New Roman"/>
              </w:rPr>
              <w:t>氨气0.101</w:t>
            </w:r>
            <w:r>
              <w:rPr>
                <w:rFonts w:hint="eastAsia" w:ascii="Times New Roman" w:hAnsi="Times New Roman" w:eastAsia="宋体" w:cs="Times New Roman"/>
                <w:lang w:val="en-US" w:eastAsia="zh-CN"/>
              </w:rPr>
              <w:t>t/a。</w:t>
            </w:r>
          </w:p>
          <w:p w14:paraId="1568CA60">
            <w:pPr>
              <w:widowControl/>
              <w:numPr>
                <w:ilvl w:val="0"/>
                <w:numId w:val="0"/>
              </w:numPr>
              <w:spacing w:line="360" w:lineRule="auto"/>
              <w:ind w:firstLine="420" w:firstLineChars="200"/>
              <w:jc w:val="left"/>
              <w:rPr>
                <w:rFonts w:hint="default" w:ascii="Times New Roman" w:hAnsi="Times New Roman" w:eastAsia="宋体" w:cs="Times New Roman"/>
              </w:rPr>
            </w:pPr>
            <w:r>
              <w:rPr>
                <w:rFonts w:hint="eastAsia" w:ascii="Times New Roman" w:hAnsi="Times New Roman" w:eastAsia="宋体" w:cs="Times New Roman"/>
                <w:lang w:val="en-US" w:eastAsia="zh-CN"/>
              </w:rPr>
              <w:t>现有环保措施：</w:t>
            </w:r>
            <w:r>
              <w:rPr>
                <w:rFonts w:hint="eastAsia" w:ascii="Times New Roman" w:hAnsi="Times New Roman" w:eastAsia="宋体" w:cs="Times New Roman"/>
              </w:rPr>
              <w:t>采用喷淋装置喷洒天然植物除臭液对恶臭物质的产生进行抑制，喷洒后恶臭物质去除率可达90%以上，处理后的臭气经15m排气筒排放</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排放量为</w:t>
            </w:r>
            <w:r>
              <w:rPr>
                <w:rFonts w:hint="eastAsia" w:ascii="Times New Roman" w:hAnsi="Times New Roman" w:eastAsia="宋体" w:cs="Times New Roman"/>
              </w:rPr>
              <w:t>硫化氢0.00</w:t>
            </w:r>
            <w:r>
              <w:rPr>
                <w:rFonts w:hint="eastAsia" w:ascii="Times New Roman" w:hAnsi="Times New Roman" w:eastAsia="宋体" w:cs="Times New Roman"/>
                <w:lang w:val="en-US" w:eastAsia="zh-CN"/>
              </w:rPr>
              <w:t>0</w:t>
            </w:r>
            <w:r>
              <w:rPr>
                <w:rFonts w:hint="eastAsia" w:ascii="Times New Roman" w:hAnsi="Times New Roman" w:eastAsia="宋体" w:cs="Times New Roman"/>
              </w:rPr>
              <w:t>7</w:t>
            </w:r>
            <w:r>
              <w:rPr>
                <w:rFonts w:hint="eastAsia" w:ascii="Times New Roman" w:hAnsi="Times New Roman" w:eastAsia="宋体" w:cs="Times New Roman"/>
                <w:lang w:val="en-US" w:eastAsia="zh-CN"/>
              </w:rPr>
              <w:t>t/a</w:t>
            </w:r>
            <w:r>
              <w:rPr>
                <w:rFonts w:hint="eastAsia" w:ascii="Times New Roman" w:hAnsi="Times New Roman" w:eastAsia="宋体" w:cs="Times New Roman"/>
                <w:lang w:eastAsia="zh-CN"/>
              </w:rPr>
              <w:t>，</w:t>
            </w:r>
            <w:r>
              <w:rPr>
                <w:rFonts w:hint="eastAsia" w:ascii="Times New Roman" w:hAnsi="Times New Roman" w:eastAsia="宋体" w:cs="Times New Roman"/>
              </w:rPr>
              <w:t>氨气0.</w:t>
            </w:r>
            <w:r>
              <w:rPr>
                <w:rFonts w:hint="eastAsia" w:ascii="Times New Roman" w:hAnsi="Times New Roman" w:eastAsia="宋体" w:cs="Times New Roman"/>
                <w:lang w:val="en-US" w:eastAsia="zh-CN"/>
              </w:rPr>
              <w:t>0</w:t>
            </w:r>
            <w:r>
              <w:rPr>
                <w:rFonts w:hint="eastAsia" w:ascii="Times New Roman" w:hAnsi="Times New Roman" w:eastAsia="宋体" w:cs="Times New Roman"/>
              </w:rPr>
              <w:t>1</w:t>
            </w:r>
            <w:r>
              <w:rPr>
                <w:rFonts w:hint="eastAsia" w:ascii="Times New Roman" w:hAnsi="Times New Roman" w:eastAsia="宋体" w:cs="Times New Roman"/>
                <w:lang w:val="en-US" w:eastAsia="zh-CN"/>
              </w:rPr>
              <w:t>t/a。</w:t>
            </w:r>
          </w:p>
          <w:p w14:paraId="234F40DC">
            <w:pPr>
              <w:widowControl/>
              <w:numPr>
                <w:ilvl w:val="0"/>
                <w:numId w:val="0"/>
              </w:numPr>
              <w:spacing w:line="360" w:lineRule="auto"/>
              <w:ind w:firstLine="42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6）</w:t>
            </w:r>
            <w:r>
              <w:rPr>
                <w:rFonts w:hint="eastAsia" w:ascii="Times New Roman" w:hAnsi="Times New Roman" w:eastAsia="宋体" w:cs="Times New Roman"/>
                <w:lang w:val="en-US" w:eastAsia="zh-CN"/>
              </w:rPr>
              <w:t>治理达标情况</w:t>
            </w:r>
          </w:p>
          <w:p w14:paraId="4A6F5887">
            <w:pPr>
              <w:widowControl/>
              <w:spacing w:line="360" w:lineRule="auto"/>
              <w:ind w:firstLine="42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根据厂区2022年度，2023一季度的例行监测报告，本项目有组织废气、无组织废气均能达标排放，因此本次环评认为无需新增环保措施。</w:t>
            </w:r>
          </w:p>
          <w:p w14:paraId="56629B90">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w:t>
            </w:r>
            <w:r>
              <w:rPr>
                <w:rFonts w:hint="eastAsia" w:ascii="Times New Roman" w:hAnsi="Times New Roman" w:eastAsia="宋体" w:cs="Times New Roman"/>
                <w:lang w:eastAsia="zh-CN"/>
              </w:rPr>
              <w:t>）</w:t>
            </w:r>
            <w:r>
              <w:rPr>
                <w:rFonts w:hint="eastAsia" w:ascii="Times New Roman" w:hAnsi="Times New Roman" w:eastAsia="宋体" w:cs="Times New Roman"/>
              </w:rPr>
              <w:t>废水</w:t>
            </w:r>
            <w:r>
              <w:rPr>
                <w:rFonts w:hint="eastAsia" w:ascii="Times New Roman" w:hAnsi="Times New Roman" w:eastAsia="宋体" w:cs="Times New Roman"/>
                <w:lang w:val="en-US" w:eastAsia="zh-CN"/>
              </w:rPr>
              <w:t>的</w:t>
            </w:r>
            <w:r>
              <w:rPr>
                <w:rFonts w:hint="eastAsia" w:ascii="Times New Roman" w:hAnsi="Times New Roman" w:eastAsia="宋体" w:cs="Times New Roman"/>
              </w:rPr>
              <w:t>产生、排放及治理措施</w:t>
            </w:r>
          </w:p>
          <w:p w14:paraId="4FF1DE55">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生产过程中主要为车辆冲洗废水、烟气处理废水和生活污水。项目全厂总用水量17783.7t/d，其中生产用水包括加入砖坯中和湿发作业用水量共计48.48t/d，车辆冲洗用水量0.07t/d，脱硫塔循环补充用水量3t/d，生活用水量为2.4t/d。</w:t>
            </w:r>
          </w:p>
          <w:p w14:paraId="13010365">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现有环保</w:t>
            </w:r>
            <w:r>
              <w:rPr>
                <w:rFonts w:hint="eastAsia" w:ascii="Times New Roman" w:hAnsi="Times New Roman" w:eastAsia="宋体" w:cs="Times New Roman"/>
              </w:rPr>
              <w:t>措施：搅拌、降尘用水随原料进入坯砖中，在烘干窑、焙烧窑中被加热变成蒸汽进入大气中。烟气处理后的废水自流进入废水池，废水池分为3部分，分别是沉淀池、循环池和清水池，烟气处理废水先进入沉淀池，废水中被洗涤下来的颗粒物等在沉淀池沉淀；通过向沉淀池中添加石灰浆液使其与废水发生置换反应，烟气处理废水中的NaHSO3、Na2SO3转化为具有吸收能力的NaOH，二氧化硫以CaSO4·2H2O、CaSO3·1/2H2O的形式被固定下来；在沉淀池中，还将根据废水的具体情况选择性投加部分絮凝剂使悬浮物进一步沉淀而去除，废水经沉淀池处理后进入循环池，废水在循环池得到一定的缓冲，从而使水质更加均化，部分尚未完全沉淀的悬浮颗粒物得到进一步的沉淀，最终处理后的废水进入清水池中，根据水质检测情况将添加部分NaOH或清水，最终返回洗涤塔循环使用。车辆冲洗用水经沉淀池沉淀后回用于生产。生活污水经厂区内化粪池收集后，用于周围农户农田施肥。</w:t>
            </w:r>
          </w:p>
          <w:p w14:paraId="7108B28C">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综上，项目无生产污水外排</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生活废水去向合理，因此本次环评认为无需新增环保措施</w:t>
            </w:r>
            <w:r>
              <w:rPr>
                <w:rFonts w:hint="eastAsia" w:ascii="Times New Roman" w:hAnsi="Times New Roman" w:eastAsia="宋体" w:cs="Times New Roman"/>
              </w:rPr>
              <w:t>。</w:t>
            </w:r>
          </w:p>
          <w:p w14:paraId="640C3731">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3</w:t>
            </w:r>
            <w:r>
              <w:rPr>
                <w:rFonts w:hint="eastAsia" w:ascii="Times New Roman" w:hAnsi="Times New Roman" w:eastAsia="宋体" w:cs="Times New Roman"/>
                <w:lang w:eastAsia="zh-CN"/>
              </w:rPr>
              <w:t>）</w:t>
            </w:r>
            <w:r>
              <w:rPr>
                <w:rFonts w:hint="eastAsia" w:ascii="Times New Roman" w:hAnsi="Times New Roman" w:eastAsia="宋体" w:cs="Times New Roman"/>
              </w:rPr>
              <w:t>噪声</w:t>
            </w:r>
            <w:r>
              <w:rPr>
                <w:rFonts w:hint="eastAsia" w:ascii="Times New Roman" w:hAnsi="Times New Roman" w:eastAsia="宋体" w:cs="Times New Roman"/>
                <w:lang w:val="en-US" w:eastAsia="zh-CN"/>
              </w:rPr>
              <w:t>的</w:t>
            </w:r>
            <w:r>
              <w:rPr>
                <w:rFonts w:hint="eastAsia" w:ascii="Times New Roman" w:hAnsi="Times New Roman" w:eastAsia="宋体" w:cs="Times New Roman"/>
              </w:rPr>
              <w:t>产生、排放及治理措施</w:t>
            </w:r>
          </w:p>
          <w:p w14:paraId="20C68BDF">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项目噪声主要为设备噪声，来自装载机、破碎机、搅拌机、挤出机、切坯机、风机等设备运转及作业噪声，噪声源强为65～100dB(A)。</w:t>
            </w:r>
          </w:p>
          <w:p w14:paraId="59B8695A">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w:t>
            </w:r>
            <w:r>
              <w:rPr>
                <w:rFonts w:hint="eastAsia" w:ascii="Times New Roman" w:hAnsi="Times New Roman" w:eastAsia="宋体" w:cs="Times New Roman"/>
              </w:rPr>
              <w:t>治理措施：A、对产生噪声严重的机械设备，如破碎机等高噪声设备采用地面下沉坑设置，风机采用密闭隔声设置，其余机械设备采用安装减震垫或配备消音装置等措施并合理布局，尽量采取室内布置，通过墙体隔声起到降噪作用；</w:t>
            </w:r>
          </w:p>
          <w:p w14:paraId="5FD7A6F4">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B、运输车辆在厂内禁止鸣笛；</w:t>
            </w:r>
          </w:p>
          <w:p w14:paraId="200C4841">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C、加强厂区绿化建设，尤其是靠项目南侧和东侧，种植高大阔叶乔木，通过绿化阻挡隔离可起到一定降噪作用。</w:t>
            </w:r>
          </w:p>
          <w:p w14:paraId="6F3E1ABC">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D、合理安排工作时间，夜间禁止原料加工车间工作原料运输车辆进、出场禁止鸣笛。</w:t>
            </w:r>
          </w:p>
          <w:p w14:paraId="54547F0C">
            <w:pPr>
              <w:widowControl/>
              <w:spacing w:line="360" w:lineRule="auto"/>
              <w:ind w:firstLine="42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5）治理达标情况</w:t>
            </w:r>
          </w:p>
          <w:p w14:paraId="0FECE9B7">
            <w:pPr>
              <w:widowControl/>
              <w:spacing w:line="360" w:lineRule="auto"/>
              <w:ind w:firstLine="42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根据厂区2022年度，2023一季度的例行监测报告，本项目噪声均能达标排放，满足声环境功能要求，因此本次环评认为无需新增环保措施。</w:t>
            </w:r>
          </w:p>
          <w:p w14:paraId="75E1F416">
            <w:pPr>
              <w:widowControl/>
              <w:numPr>
                <w:ilvl w:val="0"/>
                <w:numId w:val="5"/>
              </w:numPr>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固废产生、排放及治理</w:t>
            </w:r>
          </w:p>
          <w:p w14:paraId="7CBFC250">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项目产生的固体废弃物主要有废砖坯、废砖、废石膏、除尘器收尘灰、员工生活垃圾以及机修产生的废机油。</w:t>
            </w:r>
          </w:p>
          <w:p w14:paraId="5ACFE1D4">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lang w:val="en-US" w:eastAsia="zh-CN"/>
              </w:rPr>
              <w:t>现有环保</w:t>
            </w:r>
            <w:r>
              <w:rPr>
                <w:rFonts w:hint="eastAsia" w:ascii="Times New Roman" w:hAnsi="Times New Roman" w:eastAsia="宋体" w:cs="Times New Roman"/>
              </w:rPr>
              <w:t>措施：</w:t>
            </w:r>
          </w:p>
          <w:p w14:paraId="1910E7A6">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废砖坯：产生量约为200t/a，全部回用于制砖工序。</w:t>
            </w:r>
          </w:p>
          <w:p w14:paraId="73135808">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废砖：废砖率产生量约为2%，80万块，收集后回用</w:t>
            </w:r>
            <w:r>
              <w:rPr>
                <w:rFonts w:hint="eastAsia" w:ascii="Times New Roman" w:hAnsi="Times New Roman" w:eastAsia="宋体" w:cs="Times New Roman"/>
                <w:lang w:val="en-US" w:eastAsia="zh-CN"/>
              </w:rPr>
              <w:t>于</w:t>
            </w:r>
            <w:r>
              <w:rPr>
                <w:rFonts w:hint="eastAsia" w:ascii="Times New Roman" w:hAnsi="Times New Roman" w:eastAsia="宋体" w:cs="Times New Roman"/>
              </w:rPr>
              <w:t>制砖。</w:t>
            </w:r>
          </w:p>
          <w:p w14:paraId="5F30011F">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废石膏：产生量约为59.24t/a，收集后</w:t>
            </w:r>
            <w:r>
              <w:rPr>
                <w:rFonts w:hint="eastAsia" w:ascii="Times New Roman" w:hAnsi="Times New Roman" w:eastAsia="宋体" w:cs="Times New Roman"/>
                <w:lang w:val="en-US" w:eastAsia="zh-CN"/>
              </w:rPr>
              <w:t>回</w:t>
            </w:r>
            <w:r>
              <w:rPr>
                <w:rFonts w:hint="eastAsia" w:ascii="Times New Roman" w:hAnsi="Times New Roman" w:eastAsia="宋体" w:cs="Times New Roman"/>
              </w:rPr>
              <w:t>用于制砖。</w:t>
            </w:r>
          </w:p>
          <w:p w14:paraId="31EC0222">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除尘器收尘灰：除尘器收尘灰产生量约为10.05t/a，收集后用于制砖。</w:t>
            </w:r>
          </w:p>
          <w:p w14:paraId="21AC994A">
            <w:pPr>
              <w:widowControl/>
              <w:spacing w:line="360" w:lineRule="auto"/>
              <w:ind w:firstLine="420" w:firstLineChars="200"/>
              <w:jc w:val="left"/>
              <w:rPr>
                <w:rFonts w:hint="eastAsia" w:ascii="Times New Roman" w:hAnsi="Times New Roman" w:eastAsia="宋体" w:cs="Times New Roman"/>
              </w:rPr>
            </w:pPr>
            <w:r>
              <w:rPr>
                <w:rFonts w:hint="eastAsia" w:ascii="Times New Roman" w:hAnsi="Times New Roman" w:eastAsia="宋体" w:cs="Times New Roman"/>
              </w:rPr>
              <w:t>员工生活垃圾：企业员工为35人，人均产生垃圾0.5kg/d，则生活垃圾产生量为5.78t/a。生活垃圾经厂区内设置的垃圾桶收集后，交由环卫部门处理。</w:t>
            </w:r>
          </w:p>
          <w:p w14:paraId="1BCB3B45">
            <w:pPr>
              <w:widowControl/>
              <w:spacing w:line="360" w:lineRule="auto"/>
              <w:ind w:firstLine="420" w:firstLineChars="200"/>
              <w:jc w:val="left"/>
              <w:rPr>
                <w:rFonts w:hint="eastAsia"/>
                <w:lang w:val="en-US" w:eastAsia="zh-CN"/>
              </w:rPr>
            </w:pPr>
            <w:r>
              <w:rPr>
                <w:rFonts w:hint="eastAsia" w:ascii="Times New Roman" w:hAnsi="Times New Roman" w:eastAsia="宋体" w:cs="Times New Roman"/>
              </w:rPr>
              <w:t>机修产生的废机油：产生量约0.1t/a，暂存于危废暂存间，定期交由资质公司转运处置。</w:t>
            </w:r>
          </w:p>
          <w:p w14:paraId="023D36FB">
            <w:pPr>
              <w:widowControl/>
              <w:spacing w:line="360" w:lineRule="auto"/>
              <w:ind w:firstLine="420" w:firstLineChars="200"/>
              <w:jc w:val="left"/>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综上，本项目固废均得到了有效处理，不会产生二次污染，因此本次环评认为无需新增环保措施。</w:t>
            </w:r>
          </w:p>
          <w:p w14:paraId="2B8807C3">
            <w:pPr>
              <w:widowControl/>
              <w:spacing w:line="360" w:lineRule="auto"/>
              <w:ind w:firstLine="420" w:firstLineChars="200"/>
              <w:jc w:val="left"/>
              <w:rPr>
                <w:rFonts w:hint="eastAsia"/>
                <w:lang w:val="en-US" w:eastAsia="zh-CN"/>
              </w:rPr>
            </w:pPr>
          </w:p>
          <w:p w14:paraId="5F77EDB0">
            <w:pPr>
              <w:widowControl/>
              <w:spacing w:line="360" w:lineRule="auto"/>
              <w:ind w:firstLine="420" w:firstLineChars="200"/>
              <w:jc w:val="left"/>
              <w:rPr>
                <w:rFonts w:hint="eastAsia"/>
                <w:lang w:val="en-US" w:eastAsia="zh-CN"/>
              </w:rPr>
            </w:pPr>
          </w:p>
          <w:p w14:paraId="1F2911E9">
            <w:pPr>
              <w:widowControl/>
              <w:spacing w:line="360" w:lineRule="auto"/>
              <w:ind w:firstLine="420" w:firstLineChars="200"/>
              <w:jc w:val="left"/>
              <w:rPr>
                <w:rFonts w:hint="eastAsia"/>
                <w:lang w:val="en-US" w:eastAsia="zh-CN"/>
              </w:rPr>
            </w:pPr>
          </w:p>
          <w:p w14:paraId="4DDFAA7E">
            <w:pPr>
              <w:widowControl/>
              <w:spacing w:line="360" w:lineRule="auto"/>
              <w:ind w:firstLine="0" w:firstLineChars="0"/>
              <w:jc w:val="left"/>
              <w:rPr>
                <w:rFonts w:hint="eastAsia"/>
                <w:b/>
                <w:bCs/>
                <w:lang w:val="en-US" w:eastAsia="zh-CN"/>
              </w:rPr>
            </w:pPr>
          </w:p>
          <w:p w14:paraId="4869430F">
            <w:pPr>
              <w:widowControl/>
              <w:spacing w:line="360" w:lineRule="auto"/>
              <w:ind w:firstLine="0" w:firstLineChars="0"/>
              <w:jc w:val="left"/>
              <w:rPr>
                <w:rFonts w:hint="eastAsia"/>
                <w:lang w:val="en-US" w:eastAsia="zh-CN"/>
              </w:rPr>
            </w:pPr>
            <w:r>
              <w:rPr>
                <w:rFonts w:hint="eastAsia"/>
                <w:b/>
                <w:bCs/>
                <w:lang w:val="en-US" w:eastAsia="zh-CN"/>
              </w:rPr>
              <w:t>现场照片</w:t>
            </w:r>
            <w:r>
              <w:rPr>
                <w:rFonts w:hint="eastAsia"/>
                <w:lang w:val="en-US" w:eastAsia="zh-CN"/>
              </w:rPr>
              <w:t>：</w:t>
            </w:r>
          </w:p>
          <w:tbl>
            <w:tblPr>
              <w:tblStyle w:val="29"/>
              <w:tblW w:w="0" w:type="auto"/>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108" w:type="dxa"/>
                <w:right w:w="108" w:type="dxa"/>
              </w:tblCellMar>
            </w:tblPr>
            <w:tblGrid>
              <w:gridCol w:w="4485"/>
              <w:gridCol w:w="4485"/>
            </w:tblGrid>
            <w:tr w14:paraId="1ADE5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85" w:type="dxa"/>
                  <w:noWrap w:val="0"/>
                  <w:vAlign w:val="top"/>
                </w:tcPr>
                <w:p w14:paraId="01274429">
                  <w:pPr>
                    <w:pStyle w:val="2"/>
                    <w:spacing w:line="240" w:lineRule="auto"/>
                    <w:ind w:left="0" w:leftChars="0" w:firstLine="0" w:firstLineChars="0"/>
                    <w:jc w:val="center"/>
                    <w:rPr>
                      <w:rFonts w:hint="default"/>
                      <w:vertAlign w:val="baseline"/>
                      <w:lang w:val="en-US" w:eastAsia="zh-CN"/>
                    </w:rPr>
                  </w:pPr>
                  <w:r>
                    <w:rPr>
                      <w:rFonts w:hint="eastAsia"/>
                      <w:b/>
                      <w:bCs/>
                      <w:vertAlign w:val="baseline"/>
                      <w:lang w:val="en-US" w:eastAsia="zh-CN"/>
                    </w:rPr>
                    <w:drawing>
                      <wp:inline distT="0" distB="0" distL="114300" distR="114300">
                        <wp:extent cx="1925955" cy="2568575"/>
                        <wp:effectExtent l="0" t="0" r="17145" b="3175"/>
                        <wp:docPr id="220" name="图片 62" descr="微信图片_2020010914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62" descr="微信图片_20200109143840"/>
                                <pic:cNvPicPr>
                                  <a:picLocks noChangeAspect="1"/>
                                </pic:cNvPicPr>
                              </pic:nvPicPr>
                              <pic:blipFill>
                                <a:blip r:embed="rId19"/>
                                <a:stretch>
                                  <a:fillRect/>
                                </a:stretch>
                              </pic:blipFill>
                              <pic:spPr>
                                <a:xfrm>
                                  <a:off x="0" y="0"/>
                                  <a:ext cx="1925955" cy="2568575"/>
                                </a:xfrm>
                                <a:prstGeom prst="rect">
                                  <a:avLst/>
                                </a:prstGeom>
                                <a:noFill/>
                                <a:ln>
                                  <a:noFill/>
                                </a:ln>
                              </pic:spPr>
                            </pic:pic>
                          </a:graphicData>
                        </a:graphic>
                      </wp:inline>
                    </w:drawing>
                  </w:r>
                </w:p>
              </w:tc>
              <w:tc>
                <w:tcPr>
                  <w:tcW w:w="4485" w:type="dxa"/>
                  <w:noWrap w:val="0"/>
                  <w:vAlign w:val="top"/>
                </w:tcPr>
                <w:p w14:paraId="6046E895">
                  <w:pPr>
                    <w:pStyle w:val="2"/>
                    <w:spacing w:line="240" w:lineRule="auto"/>
                    <w:ind w:left="0" w:leftChars="0" w:firstLine="0" w:firstLineChars="0"/>
                    <w:jc w:val="center"/>
                    <w:rPr>
                      <w:rFonts w:hint="default"/>
                      <w:vertAlign w:val="baseline"/>
                      <w:lang w:val="en-US" w:eastAsia="zh-CN"/>
                    </w:rPr>
                  </w:pPr>
                  <w:r>
                    <w:rPr>
                      <w:rFonts w:hint="eastAsia"/>
                      <w:b w:val="0"/>
                      <w:bCs w:val="0"/>
                      <w:vertAlign w:val="baseline"/>
                      <w:lang w:val="en-US" w:eastAsia="zh-CN"/>
                    </w:rPr>
                    <w:drawing>
                      <wp:inline distT="0" distB="0" distL="114300" distR="114300">
                        <wp:extent cx="1724660" cy="2506980"/>
                        <wp:effectExtent l="0" t="0" r="8890" b="7620"/>
                        <wp:docPr id="221" name="图片 63" descr="微信图片_2020010914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3" descr="微信图片_20200109141544"/>
                                <pic:cNvPicPr>
                                  <a:picLocks noChangeAspect="1"/>
                                </pic:cNvPicPr>
                              </pic:nvPicPr>
                              <pic:blipFill>
                                <a:blip r:embed="rId20"/>
                                <a:stretch>
                                  <a:fillRect/>
                                </a:stretch>
                              </pic:blipFill>
                              <pic:spPr>
                                <a:xfrm>
                                  <a:off x="0" y="0"/>
                                  <a:ext cx="1724660" cy="2506980"/>
                                </a:xfrm>
                                <a:prstGeom prst="rect">
                                  <a:avLst/>
                                </a:prstGeom>
                                <a:noFill/>
                                <a:ln>
                                  <a:noFill/>
                                </a:ln>
                              </pic:spPr>
                            </pic:pic>
                          </a:graphicData>
                        </a:graphic>
                      </wp:inline>
                    </w:drawing>
                  </w:r>
                </w:p>
              </w:tc>
            </w:tr>
            <w:tr w14:paraId="6B712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85" w:type="dxa"/>
                  <w:noWrap w:val="0"/>
                  <w:vAlign w:val="top"/>
                </w:tcPr>
                <w:p w14:paraId="774F1DAD">
                  <w:pPr>
                    <w:pStyle w:val="2"/>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脱硫设施</w:t>
                  </w:r>
                </w:p>
              </w:tc>
              <w:tc>
                <w:tcPr>
                  <w:tcW w:w="4485" w:type="dxa"/>
                  <w:noWrap w:val="0"/>
                  <w:vAlign w:val="top"/>
                </w:tcPr>
                <w:p w14:paraId="72A9528E">
                  <w:pPr>
                    <w:pStyle w:val="2"/>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破碎车间的中央除尘器</w:t>
                  </w:r>
                </w:p>
              </w:tc>
            </w:tr>
            <w:tr w14:paraId="28C42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85" w:type="dxa"/>
                  <w:noWrap w:val="0"/>
                  <w:vAlign w:val="top"/>
                </w:tcPr>
                <w:p w14:paraId="6223B056">
                  <w:pPr>
                    <w:pStyle w:val="2"/>
                    <w:spacing w:line="240" w:lineRule="auto"/>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97480" cy="2023745"/>
                        <wp:effectExtent l="0" t="0" r="7620" b="14605"/>
                        <wp:docPr id="222" name="图片 64" descr="5218273056b4709aa8db67add073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64" descr="5218273056b4709aa8db67add073153"/>
                                <pic:cNvPicPr>
                                  <a:picLocks noChangeAspect="1"/>
                                </pic:cNvPicPr>
                              </pic:nvPicPr>
                              <pic:blipFill>
                                <a:blip r:embed="rId21"/>
                                <a:stretch>
                                  <a:fillRect/>
                                </a:stretch>
                              </pic:blipFill>
                              <pic:spPr>
                                <a:xfrm>
                                  <a:off x="0" y="0"/>
                                  <a:ext cx="2697480" cy="2023745"/>
                                </a:xfrm>
                                <a:prstGeom prst="rect">
                                  <a:avLst/>
                                </a:prstGeom>
                                <a:noFill/>
                                <a:ln>
                                  <a:noFill/>
                                </a:ln>
                              </pic:spPr>
                            </pic:pic>
                          </a:graphicData>
                        </a:graphic>
                      </wp:inline>
                    </w:drawing>
                  </w:r>
                </w:p>
              </w:tc>
              <w:tc>
                <w:tcPr>
                  <w:tcW w:w="4485" w:type="dxa"/>
                  <w:noWrap w:val="0"/>
                  <w:vAlign w:val="top"/>
                </w:tcPr>
                <w:p w14:paraId="185FCA66">
                  <w:pPr>
                    <w:pStyle w:val="2"/>
                    <w:spacing w:line="240" w:lineRule="auto"/>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97480" cy="2023745"/>
                        <wp:effectExtent l="0" t="0" r="7620" b="14605"/>
                        <wp:docPr id="223" name="图片 65" descr="4f68d49891c950841e62b624e911c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65" descr="4f68d49891c950841e62b624e911ccd"/>
                                <pic:cNvPicPr>
                                  <a:picLocks noChangeAspect="1"/>
                                </pic:cNvPicPr>
                              </pic:nvPicPr>
                              <pic:blipFill>
                                <a:blip r:embed="rId22"/>
                                <a:stretch>
                                  <a:fillRect/>
                                </a:stretch>
                              </pic:blipFill>
                              <pic:spPr>
                                <a:xfrm>
                                  <a:off x="0" y="0"/>
                                  <a:ext cx="2697480" cy="2023745"/>
                                </a:xfrm>
                                <a:prstGeom prst="rect">
                                  <a:avLst/>
                                </a:prstGeom>
                                <a:noFill/>
                                <a:ln>
                                  <a:noFill/>
                                </a:ln>
                              </pic:spPr>
                            </pic:pic>
                          </a:graphicData>
                        </a:graphic>
                      </wp:inline>
                    </w:drawing>
                  </w:r>
                </w:p>
              </w:tc>
            </w:tr>
            <w:tr w14:paraId="2F769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85" w:type="dxa"/>
                  <w:noWrap w:val="0"/>
                  <w:vAlign w:val="top"/>
                </w:tcPr>
                <w:p w14:paraId="0185BE52">
                  <w:pPr>
                    <w:pStyle w:val="2"/>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水基岩屑及杂物堆场</w:t>
                  </w:r>
                </w:p>
              </w:tc>
              <w:tc>
                <w:tcPr>
                  <w:tcW w:w="4485" w:type="dxa"/>
                  <w:noWrap w:val="0"/>
                  <w:vAlign w:val="top"/>
                </w:tcPr>
                <w:p w14:paraId="661ADC52">
                  <w:pPr>
                    <w:pStyle w:val="2"/>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页岩堆场</w:t>
                  </w:r>
                </w:p>
              </w:tc>
            </w:tr>
            <w:tr w14:paraId="5B27F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85" w:type="dxa"/>
                  <w:noWrap w:val="0"/>
                  <w:vAlign w:val="top"/>
                </w:tcPr>
                <w:p w14:paraId="737CB26E">
                  <w:pPr>
                    <w:pStyle w:val="2"/>
                    <w:spacing w:line="240" w:lineRule="auto"/>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97480" cy="2023745"/>
                        <wp:effectExtent l="0" t="0" r="7620" b="14605"/>
                        <wp:docPr id="224" name="图片 67" descr="9464f8e4d5453d817cec4acb9ebe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67" descr="9464f8e4d5453d817cec4acb9ebee78"/>
                                <pic:cNvPicPr>
                                  <a:picLocks noChangeAspect="1"/>
                                </pic:cNvPicPr>
                              </pic:nvPicPr>
                              <pic:blipFill>
                                <a:blip r:embed="rId18"/>
                                <a:stretch>
                                  <a:fillRect/>
                                </a:stretch>
                              </pic:blipFill>
                              <pic:spPr>
                                <a:xfrm>
                                  <a:off x="0" y="0"/>
                                  <a:ext cx="2697480" cy="2023745"/>
                                </a:xfrm>
                                <a:prstGeom prst="rect">
                                  <a:avLst/>
                                </a:prstGeom>
                                <a:noFill/>
                                <a:ln>
                                  <a:noFill/>
                                </a:ln>
                              </pic:spPr>
                            </pic:pic>
                          </a:graphicData>
                        </a:graphic>
                      </wp:inline>
                    </w:drawing>
                  </w:r>
                </w:p>
              </w:tc>
              <w:tc>
                <w:tcPr>
                  <w:tcW w:w="4485" w:type="dxa"/>
                  <w:noWrap w:val="0"/>
                  <w:vAlign w:val="top"/>
                </w:tcPr>
                <w:p w14:paraId="64BB3F0D">
                  <w:pPr>
                    <w:pStyle w:val="2"/>
                    <w:spacing w:line="240" w:lineRule="auto"/>
                    <w:ind w:left="0" w:leftChars="0" w:firstLine="0" w:firstLineChars="0"/>
                    <w:rPr>
                      <w:rFonts w:hint="default"/>
                      <w:vertAlign w:val="baseline"/>
                      <w:lang w:val="en-US" w:eastAsia="zh-CN"/>
                    </w:rPr>
                  </w:pPr>
                  <w:r>
                    <w:rPr>
                      <w:rFonts w:hint="default"/>
                      <w:vertAlign w:val="baseline"/>
                      <w:lang w:val="en-US" w:eastAsia="zh-CN"/>
                    </w:rPr>
                    <w:drawing>
                      <wp:inline distT="0" distB="0" distL="114300" distR="114300">
                        <wp:extent cx="2697480" cy="2023745"/>
                        <wp:effectExtent l="0" t="0" r="7620" b="14605"/>
                        <wp:docPr id="225" name="图片 66" descr="162d5bb617036d2b9314b4e077ee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66" descr="162d5bb617036d2b9314b4e077ee0bf"/>
                                <pic:cNvPicPr>
                                  <a:picLocks noChangeAspect="1"/>
                                </pic:cNvPicPr>
                              </pic:nvPicPr>
                              <pic:blipFill>
                                <a:blip r:embed="rId23"/>
                                <a:stretch>
                                  <a:fillRect/>
                                </a:stretch>
                              </pic:blipFill>
                              <pic:spPr>
                                <a:xfrm>
                                  <a:off x="0" y="0"/>
                                  <a:ext cx="2697480" cy="2023745"/>
                                </a:xfrm>
                                <a:prstGeom prst="rect">
                                  <a:avLst/>
                                </a:prstGeom>
                                <a:noFill/>
                                <a:ln>
                                  <a:noFill/>
                                </a:ln>
                              </pic:spPr>
                            </pic:pic>
                          </a:graphicData>
                        </a:graphic>
                      </wp:inline>
                    </w:drawing>
                  </w:r>
                </w:p>
              </w:tc>
            </w:tr>
            <w:tr w14:paraId="03B12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108" w:type="dxa"/>
                  <w:right w:w="108" w:type="dxa"/>
                </w:tblCellMar>
              </w:tblPrEx>
              <w:tc>
                <w:tcPr>
                  <w:tcW w:w="4485" w:type="dxa"/>
                  <w:noWrap w:val="0"/>
                  <w:vAlign w:val="top"/>
                </w:tcPr>
                <w:p w14:paraId="7E6E84B2">
                  <w:pPr>
                    <w:pStyle w:val="2"/>
                    <w:spacing w:line="240" w:lineRule="auto"/>
                    <w:ind w:left="0" w:leftChars="0" w:firstLine="0" w:firstLineChars="0"/>
                    <w:jc w:val="center"/>
                    <w:rPr>
                      <w:rFonts w:hint="default"/>
                      <w:vertAlign w:val="baseline"/>
                      <w:lang w:val="en-US" w:eastAsia="zh-CN"/>
                    </w:rPr>
                  </w:pPr>
                  <w:r>
                    <w:rPr>
                      <w:rFonts w:hint="eastAsia"/>
                      <w:vertAlign w:val="baseline"/>
                      <w:lang w:val="en-US" w:eastAsia="zh-CN"/>
                    </w:rPr>
                    <w:t>封闭式污泥储存间</w:t>
                  </w:r>
                </w:p>
              </w:tc>
              <w:tc>
                <w:tcPr>
                  <w:tcW w:w="4485" w:type="dxa"/>
                  <w:noWrap w:val="0"/>
                  <w:vAlign w:val="top"/>
                </w:tcPr>
                <w:p w14:paraId="2A3BEC9F">
                  <w:pPr>
                    <w:pStyle w:val="2"/>
                    <w:spacing w:line="240" w:lineRule="auto"/>
                    <w:rPr>
                      <w:rFonts w:hint="default"/>
                      <w:vertAlign w:val="baseline"/>
                      <w:lang w:val="en-US" w:eastAsia="zh-CN"/>
                    </w:rPr>
                  </w:pPr>
                  <w:r>
                    <w:rPr>
                      <w:rFonts w:hint="eastAsia"/>
                      <w:vertAlign w:val="baseline"/>
                      <w:lang w:val="en-US" w:eastAsia="zh-CN"/>
                    </w:rPr>
                    <w:t>污泥储存间配置的除臭系统</w:t>
                  </w:r>
                </w:p>
              </w:tc>
            </w:tr>
          </w:tbl>
          <w:p w14:paraId="766F5BC5">
            <w:pPr>
              <w:pStyle w:val="2"/>
              <w:rPr>
                <w:rFonts w:hint="default"/>
                <w:lang w:val="en-US" w:eastAsia="zh-CN"/>
              </w:rPr>
            </w:pPr>
          </w:p>
        </w:tc>
      </w:tr>
    </w:tbl>
    <w:p w14:paraId="6E998F8D">
      <w:pPr>
        <w:pStyle w:val="7"/>
        <w:spacing w:before="0" w:after="0" w:line="360" w:lineRule="auto"/>
        <w:jc w:val="center"/>
        <w:rPr>
          <w:rFonts w:ascii="Times New Roman" w:hAnsi="Times New Roman" w:eastAsia="宋体"/>
          <w:sz w:val="32"/>
          <w:szCs w:val="32"/>
        </w:rPr>
        <w:sectPr>
          <w:footerReference r:id="rId8" w:type="default"/>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14:paraId="13F211CC">
      <w:pPr>
        <w:pStyle w:val="24"/>
        <w:numPr>
          <w:ilvl w:val="0"/>
          <w:numId w:val="4"/>
        </w:numPr>
        <w:jc w:val="center"/>
        <w:outlineLvl w:val="0"/>
        <w:rPr>
          <w:rFonts w:ascii="Times New Roman" w:hAnsi="Times New Roman" w:eastAsia="黑体"/>
          <w:snapToGrid w:val="0"/>
          <w:sz w:val="30"/>
          <w:szCs w:val="30"/>
        </w:rPr>
      </w:pPr>
      <w:r>
        <w:rPr>
          <w:rFonts w:ascii="Times New Roman" w:hAnsi="Times New Roman" w:eastAsia="黑体"/>
          <w:snapToGrid w:val="0"/>
          <w:sz w:val="30"/>
          <w:szCs w:val="30"/>
        </w:rPr>
        <w:t>区域环境质量 、环境保护目标及评价标准</w:t>
      </w:r>
    </w:p>
    <w:tbl>
      <w:tblPr>
        <w:tblStyle w:val="2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9"/>
        <w:gridCol w:w="9243"/>
      </w:tblGrid>
      <w:tr w14:paraId="65280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14:paraId="09589FD5">
            <w:pPr>
              <w:pStyle w:val="55"/>
              <w:adjustRightInd/>
              <w:snapToGrid/>
              <w:spacing w:line="240" w:lineRule="auto"/>
              <w:jc w:val="center"/>
              <w:rPr>
                <w:rFonts w:ascii="Times New Roman" w:hAnsi="Times New Roman"/>
                <w:b/>
                <w:bCs/>
                <w:color w:val="000000"/>
              </w:rPr>
            </w:pPr>
            <w:r>
              <w:rPr>
                <w:rFonts w:ascii="Times New Roman" w:hAnsi="Times New Roman"/>
                <w:b w:val="0"/>
                <w:bCs w:val="0"/>
                <w:color w:val="000000"/>
              </w:rPr>
              <w:t>区域环境质量现状</w:t>
            </w:r>
          </w:p>
        </w:tc>
        <w:tc>
          <w:tcPr>
            <w:tcW w:w="4690" w:type="pct"/>
            <w:noWrap w:val="0"/>
            <w:vAlign w:val="center"/>
          </w:tcPr>
          <w:p w14:paraId="4AEDD062">
            <w:pPr>
              <w:pStyle w:val="6"/>
              <w:spacing w:before="0" w:after="0" w:line="360" w:lineRule="auto"/>
              <w:rPr>
                <w:rFonts w:ascii="Times New Roman" w:hAnsi="Times New Roman"/>
                <w:color w:val="000000"/>
                <w:sz w:val="21"/>
                <w:szCs w:val="21"/>
              </w:rPr>
            </w:pPr>
            <w:r>
              <w:rPr>
                <w:rFonts w:hint="eastAsia" w:ascii="Times New Roman" w:hAnsi="Times New Roman"/>
                <w:color w:val="000000"/>
                <w:sz w:val="21"/>
                <w:szCs w:val="21"/>
              </w:rPr>
              <w:t>一、</w:t>
            </w:r>
            <w:r>
              <w:rPr>
                <w:rFonts w:ascii="Times New Roman" w:hAnsi="Times New Roman"/>
                <w:color w:val="000000"/>
                <w:sz w:val="21"/>
                <w:szCs w:val="21"/>
              </w:rPr>
              <w:t>环境</w:t>
            </w:r>
            <w:r>
              <w:rPr>
                <w:rFonts w:ascii="Times New Roman" w:hAnsi="Times New Roman"/>
                <w:color w:val="000000"/>
                <w:sz w:val="21"/>
                <w:szCs w:val="21"/>
              </w:rPr>
              <w:t>空气质量现状及评价</w:t>
            </w:r>
          </w:p>
          <w:p w14:paraId="5FDAF17E">
            <w:pPr>
              <w:spacing w:line="360" w:lineRule="auto"/>
              <w:ind w:firstLine="422" w:firstLineChars="200"/>
              <w:rPr>
                <w:b/>
                <w:color w:val="000000"/>
                <w:sz w:val="21"/>
                <w:szCs w:val="21"/>
              </w:rPr>
            </w:pPr>
            <w:r>
              <w:rPr>
                <w:rFonts w:hint="eastAsia"/>
                <w:b/>
                <w:color w:val="000000"/>
                <w:sz w:val="21"/>
                <w:szCs w:val="21"/>
              </w:rPr>
              <w:t>1、城市环境空气质量情况及达标区判定</w:t>
            </w:r>
          </w:p>
          <w:p w14:paraId="3164D3CE">
            <w:pPr>
              <w:adjustRightInd w:val="0"/>
              <w:snapToGrid w:val="0"/>
              <w:spacing w:line="360" w:lineRule="auto"/>
              <w:ind w:firstLine="420" w:firstLineChars="200"/>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根据《环境影响评价技术导则-大气环境》（HJ2.2-2018）</w:t>
            </w:r>
            <w:r>
              <w:rPr>
                <w:rFonts w:hint="eastAsia" w:ascii="Times New Roman" w:hAnsi="Times New Roman" w:cs="Times New Roman"/>
                <w:color w:val="auto"/>
                <w:kern w:val="0"/>
                <w:szCs w:val="21"/>
                <w:lang w:eastAsia="zh-CN"/>
              </w:rPr>
              <w:t>“</w:t>
            </w:r>
            <w:r>
              <w:rPr>
                <w:rFonts w:hint="default" w:ascii="Times New Roman" w:hAnsi="Times New Roman" w:cs="Times New Roman"/>
                <w:color w:val="auto"/>
                <w:kern w:val="0"/>
                <w:szCs w:val="21"/>
              </w:rPr>
              <w:t>6.2.1.1项目所在区域达标判定，优先采用国家或地方生态环境</w:t>
            </w:r>
            <w:r>
              <w:rPr>
                <w:rFonts w:hint="default" w:ascii="Times New Roman" w:hAnsi="Times New Roman" w:cs="Times New Roman"/>
                <w:color w:val="auto"/>
                <w:kern w:val="0"/>
                <w:sz w:val="21"/>
                <w:szCs w:val="21"/>
              </w:rPr>
              <w:t>主管部门公开发布的评价基准年环境质量公告或环境质量报告中的数据或结论。6.2.1.2采用评价范围内国家或地方环境空气质量监测网中评价基准年连续1年的监测数据，或采用生态环境主管部门公开发布的环境空气质量现状数据。</w:t>
            </w:r>
            <w:r>
              <w:rPr>
                <w:rFonts w:hint="eastAsia" w:ascii="Times New Roman" w:hAnsi="Times New Roman" w:cs="Times New Roman"/>
                <w:color w:val="auto"/>
                <w:kern w:val="0"/>
                <w:sz w:val="21"/>
                <w:szCs w:val="21"/>
                <w:lang w:eastAsia="zh-CN"/>
              </w:rPr>
              <w:t>”</w:t>
            </w:r>
            <w:r>
              <w:rPr>
                <w:rFonts w:hint="default" w:ascii="Times New Roman" w:hAnsi="Times New Roman" w:cs="Times New Roman"/>
                <w:color w:val="auto"/>
                <w:sz w:val="21"/>
                <w:szCs w:val="21"/>
              </w:rPr>
              <w:t>本次评价引用</w:t>
            </w:r>
            <w:r>
              <w:rPr>
                <w:rFonts w:hint="default" w:ascii="Times New Roman" w:hAnsi="Times New Roman" w:cs="Times New Roman"/>
                <w:bCs/>
                <w:color w:val="auto"/>
                <w:kern w:val="2"/>
                <w:sz w:val="21"/>
                <w:szCs w:val="21"/>
                <w:lang w:val="en-GB" w:bidi="ar"/>
              </w:rPr>
              <w:t>《</w:t>
            </w:r>
            <w:r>
              <w:rPr>
                <w:rFonts w:hint="default" w:ascii="Times New Roman" w:hAnsi="Times New Roman" w:cs="Times New Roman"/>
                <w:bCs/>
                <w:color w:val="auto"/>
                <w:kern w:val="2"/>
                <w:sz w:val="21"/>
                <w:szCs w:val="21"/>
                <w:lang w:val="en-GB" w:eastAsia="zh-CN" w:bidi="ar"/>
              </w:rPr>
              <w:t>202</w:t>
            </w:r>
            <w:r>
              <w:rPr>
                <w:rFonts w:hint="default" w:ascii="Times New Roman" w:hAnsi="Times New Roman" w:cs="Times New Roman"/>
                <w:bCs/>
                <w:color w:val="auto"/>
                <w:kern w:val="2"/>
                <w:sz w:val="21"/>
                <w:szCs w:val="21"/>
                <w:lang w:val="en-US" w:eastAsia="zh-CN" w:bidi="ar"/>
              </w:rPr>
              <w:t>2</w:t>
            </w:r>
            <w:r>
              <w:rPr>
                <w:rFonts w:hint="default" w:ascii="Times New Roman" w:hAnsi="Times New Roman" w:cs="Times New Roman"/>
                <w:bCs/>
                <w:color w:val="auto"/>
                <w:kern w:val="2"/>
                <w:sz w:val="21"/>
                <w:szCs w:val="21"/>
                <w:lang w:val="en-GB" w:eastAsia="zh-CN" w:bidi="ar"/>
              </w:rPr>
              <w:t>年遂宁市环境质量公告</w:t>
            </w:r>
            <w:r>
              <w:rPr>
                <w:rFonts w:hint="default" w:ascii="Times New Roman" w:hAnsi="Times New Roman" w:cs="Times New Roman"/>
                <w:bCs/>
                <w:color w:val="auto"/>
                <w:kern w:val="2"/>
                <w:sz w:val="21"/>
                <w:szCs w:val="21"/>
                <w:lang w:val="en-GB" w:bidi="ar"/>
              </w:rPr>
              <w:t>》</w:t>
            </w:r>
            <w:r>
              <w:rPr>
                <w:rFonts w:hint="default" w:ascii="Times New Roman" w:hAnsi="Times New Roman" w:cs="Times New Roman"/>
                <w:color w:val="auto"/>
                <w:sz w:val="21"/>
                <w:szCs w:val="21"/>
              </w:rPr>
              <w:t>的数据及结论，环境空气质量如下</w:t>
            </w:r>
            <w:r>
              <w:rPr>
                <w:rFonts w:hint="eastAsia" w:ascii="Times New Roman" w:hAnsi="Times New Roman" w:cs="Times New Roman"/>
                <w:color w:val="auto"/>
                <w:sz w:val="21"/>
                <w:szCs w:val="21"/>
                <w:lang w:eastAsia="zh-CN"/>
              </w:rPr>
              <w:t>：</w:t>
            </w:r>
          </w:p>
          <w:p w14:paraId="106A9796">
            <w:pPr>
              <w:spacing w:line="360" w:lineRule="auto"/>
              <w:ind w:firstLine="420" w:firstLineChars="200"/>
              <w:rPr>
                <w:rFonts w:hint="default" w:ascii="Times New Roman" w:hAnsi="Times New Roman" w:cs="Times New Roman"/>
                <w:color w:val="auto"/>
                <w:kern w:val="0"/>
                <w:sz w:val="21"/>
                <w:szCs w:val="21"/>
              </w:rPr>
            </w:pPr>
            <w:r>
              <w:rPr>
                <w:rFonts w:hint="default" w:ascii="Times New Roman" w:hAnsi="Times New Roman" w:cs="Times New Roman"/>
                <w:bCs/>
                <w:color w:val="auto"/>
                <w:kern w:val="2"/>
                <w:sz w:val="21"/>
                <w:szCs w:val="21"/>
                <w:lang w:val="en-US" w:eastAsia="zh-CN" w:bidi="ar"/>
              </w:rPr>
              <w:t>2022年度遂宁市城区环境空气质量124天优、208天良、33天轻度污染，空气质量达标率为91.0%，主要污染物SO</w:t>
            </w:r>
            <w:r>
              <w:rPr>
                <w:rFonts w:hint="default" w:ascii="Times New Roman" w:hAnsi="Times New Roman" w:cs="Times New Roman"/>
                <w:bCs/>
                <w:color w:val="auto"/>
                <w:kern w:val="2"/>
                <w:sz w:val="21"/>
                <w:szCs w:val="21"/>
                <w:vertAlign w:val="subscript"/>
                <w:lang w:val="en-US" w:eastAsia="zh-CN" w:bidi="ar"/>
              </w:rPr>
              <w:t>2</w:t>
            </w:r>
            <w:r>
              <w:rPr>
                <w:rFonts w:hint="default" w:ascii="Times New Roman" w:hAnsi="Times New Roman" w:cs="Times New Roman"/>
                <w:bCs/>
                <w:color w:val="auto"/>
                <w:kern w:val="2"/>
                <w:sz w:val="21"/>
                <w:szCs w:val="21"/>
                <w:lang w:val="en-US" w:eastAsia="zh-CN" w:bidi="ar"/>
              </w:rPr>
              <w:t>、NO</w:t>
            </w:r>
            <w:r>
              <w:rPr>
                <w:rFonts w:hint="default" w:ascii="Times New Roman" w:hAnsi="Times New Roman" w:cs="Times New Roman"/>
                <w:bCs/>
                <w:color w:val="auto"/>
                <w:kern w:val="2"/>
                <w:sz w:val="21"/>
                <w:szCs w:val="21"/>
                <w:vertAlign w:val="subscript"/>
                <w:lang w:val="en-US" w:eastAsia="zh-CN" w:bidi="ar"/>
              </w:rPr>
              <w:t>2</w:t>
            </w:r>
            <w:r>
              <w:rPr>
                <w:rFonts w:hint="default" w:ascii="Times New Roman" w:hAnsi="Times New Roman" w:cs="Times New Roman"/>
                <w:bCs/>
                <w:color w:val="auto"/>
                <w:kern w:val="2"/>
                <w:sz w:val="21"/>
                <w:szCs w:val="21"/>
                <w:lang w:val="en-US" w:eastAsia="zh-CN" w:bidi="ar"/>
              </w:rPr>
              <w:t>、PM</w:t>
            </w:r>
            <w:r>
              <w:rPr>
                <w:rFonts w:hint="default" w:ascii="Times New Roman" w:hAnsi="Times New Roman" w:cs="Times New Roman"/>
                <w:bCs/>
                <w:color w:val="auto"/>
                <w:kern w:val="2"/>
                <w:sz w:val="21"/>
                <w:szCs w:val="21"/>
                <w:vertAlign w:val="subscript"/>
                <w:lang w:val="en-US" w:eastAsia="zh-CN" w:bidi="ar"/>
              </w:rPr>
              <w:t>10</w:t>
            </w:r>
            <w:r>
              <w:rPr>
                <w:rFonts w:hint="default" w:ascii="Times New Roman" w:hAnsi="Times New Roman" w:cs="Times New Roman"/>
                <w:bCs/>
                <w:color w:val="auto"/>
                <w:kern w:val="2"/>
                <w:sz w:val="21"/>
                <w:szCs w:val="21"/>
                <w:lang w:val="en-US" w:eastAsia="zh-CN" w:bidi="ar"/>
              </w:rPr>
              <w:t>、PM</w:t>
            </w:r>
            <w:r>
              <w:rPr>
                <w:rFonts w:hint="default" w:ascii="Times New Roman" w:hAnsi="Times New Roman" w:cs="Times New Roman"/>
                <w:bCs/>
                <w:color w:val="auto"/>
                <w:kern w:val="2"/>
                <w:sz w:val="21"/>
                <w:szCs w:val="21"/>
                <w:vertAlign w:val="subscript"/>
                <w:lang w:val="en-US" w:eastAsia="zh-CN" w:bidi="ar"/>
              </w:rPr>
              <w:t>2.5</w:t>
            </w:r>
            <w:r>
              <w:rPr>
                <w:rFonts w:hint="default" w:ascii="Times New Roman" w:hAnsi="Times New Roman" w:cs="Times New Roman"/>
                <w:bCs/>
                <w:color w:val="auto"/>
                <w:kern w:val="2"/>
                <w:sz w:val="21"/>
                <w:szCs w:val="21"/>
                <w:lang w:val="en-US" w:eastAsia="zh-CN" w:bidi="ar"/>
              </w:rPr>
              <w:t>、CO和O</w:t>
            </w:r>
            <w:r>
              <w:rPr>
                <w:rFonts w:hint="default" w:ascii="Times New Roman" w:hAnsi="Times New Roman" w:cs="Times New Roman"/>
                <w:bCs/>
                <w:color w:val="auto"/>
                <w:kern w:val="2"/>
                <w:sz w:val="21"/>
                <w:szCs w:val="21"/>
                <w:vertAlign w:val="subscript"/>
                <w:lang w:val="en-US" w:eastAsia="zh-CN" w:bidi="ar"/>
              </w:rPr>
              <w:t>3</w:t>
            </w:r>
            <w:r>
              <w:rPr>
                <w:rFonts w:hint="default" w:ascii="Times New Roman" w:hAnsi="Times New Roman" w:cs="Times New Roman"/>
                <w:bCs/>
                <w:color w:val="auto"/>
                <w:kern w:val="2"/>
                <w:sz w:val="21"/>
                <w:szCs w:val="21"/>
                <w:lang w:val="en-US" w:eastAsia="zh-CN" w:bidi="ar"/>
              </w:rPr>
              <w:t>的均值分别为9.8微克/立方米、20.1微克/立方米、54.0微克/立方米、29.8微克/立方米、0.9毫克/立方米和146微克/立方米。同比NO</w:t>
            </w:r>
            <w:r>
              <w:rPr>
                <w:rFonts w:hint="default" w:ascii="Times New Roman" w:hAnsi="Times New Roman" w:cs="Times New Roman"/>
                <w:bCs/>
                <w:color w:val="auto"/>
                <w:kern w:val="2"/>
                <w:sz w:val="21"/>
                <w:szCs w:val="21"/>
                <w:vertAlign w:val="subscript"/>
                <w:lang w:val="en-US" w:eastAsia="zh-CN" w:bidi="ar"/>
              </w:rPr>
              <w:t>2</w:t>
            </w:r>
            <w:r>
              <w:rPr>
                <w:rFonts w:hint="default" w:ascii="Times New Roman" w:hAnsi="Times New Roman" w:cs="Times New Roman"/>
                <w:bCs/>
                <w:color w:val="auto"/>
                <w:kern w:val="2"/>
                <w:sz w:val="21"/>
                <w:szCs w:val="21"/>
                <w:lang w:val="en-US" w:eastAsia="zh-CN" w:bidi="ar"/>
              </w:rPr>
              <w:t>、PM</w:t>
            </w:r>
            <w:r>
              <w:rPr>
                <w:rFonts w:hint="default" w:ascii="Times New Roman" w:hAnsi="Times New Roman" w:cs="Times New Roman"/>
                <w:bCs/>
                <w:color w:val="auto"/>
                <w:kern w:val="2"/>
                <w:sz w:val="21"/>
                <w:szCs w:val="21"/>
                <w:vertAlign w:val="subscript"/>
                <w:lang w:val="en-US" w:eastAsia="zh-CN" w:bidi="ar"/>
              </w:rPr>
              <w:t>2.5</w:t>
            </w:r>
            <w:r>
              <w:rPr>
                <w:rFonts w:hint="default" w:ascii="Times New Roman" w:hAnsi="Times New Roman" w:cs="Times New Roman"/>
                <w:bCs/>
                <w:color w:val="auto"/>
                <w:kern w:val="2"/>
                <w:sz w:val="21"/>
                <w:szCs w:val="21"/>
                <w:lang w:val="en-US" w:eastAsia="zh-CN" w:bidi="ar"/>
              </w:rPr>
              <w:t>浓度分别下降了1.0%、0.3%，SO</w:t>
            </w:r>
            <w:r>
              <w:rPr>
                <w:rFonts w:hint="default" w:ascii="Times New Roman" w:hAnsi="Times New Roman" w:cs="Times New Roman"/>
                <w:bCs/>
                <w:color w:val="auto"/>
                <w:kern w:val="2"/>
                <w:sz w:val="21"/>
                <w:szCs w:val="21"/>
                <w:vertAlign w:val="subscript"/>
                <w:lang w:val="en-US" w:eastAsia="zh-CN" w:bidi="ar"/>
              </w:rPr>
              <w:t>2</w:t>
            </w:r>
            <w:r>
              <w:rPr>
                <w:rFonts w:hint="default" w:ascii="Times New Roman" w:hAnsi="Times New Roman" w:cs="Times New Roman"/>
                <w:bCs/>
                <w:color w:val="auto"/>
                <w:kern w:val="2"/>
                <w:sz w:val="21"/>
                <w:szCs w:val="21"/>
                <w:lang w:val="en-US" w:eastAsia="zh-CN" w:bidi="ar"/>
              </w:rPr>
              <w:t>、O</w:t>
            </w:r>
            <w:r>
              <w:rPr>
                <w:rFonts w:hint="default" w:ascii="Times New Roman" w:hAnsi="Times New Roman" w:cs="Times New Roman"/>
                <w:bCs/>
                <w:color w:val="auto"/>
                <w:kern w:val="2"/>
                <w:sz w:val="21"/>
                <w:szCs w:val="21"/>
                <w:vertAlign w:val="subscript"/>
                <w:lang w:val="en-US" w:eastAsia="zh-CN" w:bidi="ar"/>
              </w:rPr>
              <w:t>3</w:t>
            </w:r>
            <w:r>
              <w:rPr>
                <w:rFonts w:hint="default" w:ascii="Times New Roman" w:hAnsi="Times New Roman" w:cs="Times New Roman"/>
                <w:bCs/>
                <w:color w:val="auto"/>
                <w:kern w:val="2"/>
                <w:sz w:val="21"/>
                <w:szCs w:val="21"/>
                <w:lang w:val="en-US" w:eastAsia="zh-CN" w:bidi="ar"/>
              </w:rPr>
              <w:t>和PM</w:t>
            </w:r>
            <w:r>
              <w:rPr>
                <w:rFonts w:hint="default" w:ascii="Times New Roman" w:hAnsi="Times New Roman" w:cs="Times New Roman"/>
                <w:bCs/>
                <w:color w:val="auto"/>
                <w:kern w:val="2"/>
                <w:sz w:val="21"/>
                <w:szCs w:val="21"/>
                <w:vertAlign w:val="subscript"/>
                <w:lang w:val="en-US" w:eastAsia="zh-CN" w:bidi="ar"/>
              </w:rPr>
              <w:t>10</w:t>
            </w:r>
            <w:r>
              <w:rPr>
                <w:rFonts w:hint="default" w:ascii="Times New Roman" w:hAnsi="Times New Roman" w:cs="Times New Roman"/>
                <w:bCs/>
                <w:color w:val="auto"/>
                <w:kern w:val="2"/>
                <w:sz w:val="21"/>
                <w:szCs w:val="21"/>
                <w:lang w:val="en-US" w:eastAsia="zh-CN" w:bidi="ar"/>
              </w:rPr>
              <w:t>浓度分别上升了21.0%、16.2%和9.8%，CO浓度保持稳定</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rPr>
              <w:t>空气质量达标判定如下表</w:t>
            </w:r>
            <w:r>
              <w:rPr>
                <w:rFonts w:hint="default" w:ascii="Times New Roman" w:hAnsi="Times New Roman" w:cs="Times New Roman"/>
                <w:color w:val="auto"/>
                <w:kern w:val="0"/>
                <w:sz w:val="21"/>
                <w:szCs w:val="21"/>
              </w:rPr>
              <w:t>。</w:t>
            </w:r>
          </w:p>
          <w:p w14:paraId="20C72CB1">
            <w:pPr>
              <w:jc w:val="center"/>
              <w:rPr>
                <w:rFonts w:hint="default" w:ascii="Times New Roman" w:hAnsi="Times New Roman" w:eastAsia="黑体" w:cs="Times New Roman"/>
                <w:b w:val="0"/>
                <w:bCs w:val="0"/>
                <w:color w:val="auto"/>
                <w:szCs w:val="21"/>
              </w:rPr>
            </w:pPr>
            <w:r>
              <w:rPr>
                <w:rFonts w:hint="default" w:ascii="Times New Roman" w:hAnsi="Times New Roman" w:eastAsia="黑体" w:cs="Times New Roman"/>
                <w:b w:val="0"/>
                <w:bCs w:val="0"/>
                <w:color w:val="auto"/>
                <w:szCs w:val="21"/>
              </w:rPr>
              <w:t>表3-1  202</w:t>
            </w:r>
            <w:r>
              <w:rPr>
                <w:rFonts w:hint="default" w:ascii="Times New Roman" w:hAnsi="Times New Roman" w:eastAsia="黑体" w:cs="Times New Roman"/>
                <w:b w:val="0"/>
                <w:bCs w:val="0"/>
                <w:color w:val="auto"/>
                <w:szCs w:val="21"/>
                <w:lang w:val="en-US" w:eastAsia="zh-CN"/>
              </w:rPr>
              <w:t>2</w:t>
            </w:r>
            <w:r>
              <w:rPr>
                <w:rFonts w:hint="default" w:ascii="Times New Roman" w:hAnsi="Times New Roman" w:eastAsia="黑体" w:cs="Times New Roman"/>
                <w:b w:val="0"/>
                <w:bCs w:val="0"/>
                <w:color w:val="auto"/>
                <w:szCs w:val="21"/>
              </w:rPr>
              <w:t>年度遂宁市环境空气质量状况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1476"/>
              <w:gridCol w:w="1038"/>
              <w:gridCol w:w="1074"/>
              <w:gridCol w:w="1129"/>
              <w:gridCol w:w="1219"/>
              <w:gridCol w:w="1034"/>
              <w:gridCol w:w="1180"/>
              <w:gridCol w:w="866"/>
            </w:tblGrid>
            <w:tr w14:paraId="26704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47" w:hRule="atLeast"/>
                <w:jc w:val="center"/>
              </w:trPr>
              <w:tc>
                <w:tcPr>
                  <w:tcW w:w="819" w:type="pct"/>
                  <w:noWrap/>
                  <w:vAlign w:val="center"/>
                </w:tcPr>
                <w:p w14:paraId="4BBE7DE4">
                  <w:pPr>
                    <w:widowControl/>
                    <w:spacing w:line="240" w:lineRule="auto"/>
                    <w:jc w:val="center"/>
                    <w:textAlignment w:val="center"/>
                    <w:rPr>
                      <w:rFonts w:hint="default" w:ascii="Times New Roman" w:hAnsi="Times New Roman" w:cs="Times New Roman"/>
                      <w:b/>
                      <w:color w:val="auto"/>
                      <w:kern w:val="2"/>
                      <w:sz w:val="21"/>
                      <w:szCs w:val="21"/>
                    </w:rPr>
                  </w:pPr>
                  <w:r>
                    <w:rPr>
                      <w:rFonts w:hint="default" w:ascii="Times New Roman" w:hAnsi="Times New Roman" w:cs="Times New Roman"/>
                      <w:b/>
                      <w:color w:val="auto"/>
                      <w:kern w:val="0"/>
                      <w:sz w:val="21"/>
                      <w:szCs w:val="21"/>
                      <w:lang w:bidi="ar"/>
                    </w:rPr>
                    <w:t>监测站点</w:t>
                  </w:r>
                </w:p>
              </w:tc>
              <w:tc>
                <w:tcPr>
                  <w:tcW w:w="576" w:type="pct"/>
                  <w:noWrap/>
                  <w:vAlign w:val="center"/>
                </w:tcPr>
                <w:p w14:paraId="7B902028">
                  <w:pPr>
                    <w:widowControl/>
                    <w:spacing w:line="240" w:lineRule="auto"/>
                    <w:jc w:val="center"/>
                    <w:textAlignment w:val="center"/>
                    <w:rPr>
                      <w:rFonts w:hint="default" w:ascii="Times New Roman" w:hAnsi="Times New Roman" w:cs="Times New Roman"/>
                      <w:b/>
                      <w:color w:val="auto"/>
                      <w:kern w:val="0"/>
                      <w:sz w:val="21"/>
                      <w:szCs w:val="21"/>
                      <w:vertAlign w:val="subscript"/>
                      <w:lang w:bidi="ar"/>
                    </w:rPr>
                  </w:pPr>
                  <w:r>
                    <w:rPr>
                      <w:rFonts w:hint="default" w:ascii="Times New Roman" w:hAnsi="Times New Roman" w:cs="Times New Roman"/>
                      <w:b/>
                      <w:color w:val="auto"/>
                      <w:kern w:val="0"/>
                      <w:sz w:val="21"/>
                      <w:szCs w:val="21"/>
                      <w:lang w:bidi="ar"/>
                    </w:rPr>
                    <w:t>SO</w:t>
                  </w:r>
                  <w:r>
                    <w:rPr>
                      <w:rFonts w:hint="default" w:ascii="Times New Roman" w:hAnsi="Times New Roman" w:cs="Times New Roman"/>
                      <w:b/>
                      <w:color w:val="auto"/>
                      <w:kern w:val="0"/>
                      <w:sz w:val="21"/>
                      <w:szCs w:val="21"/>
                      <w:vertAlign w:val="subscript"/>
                      <w:lang w:bidi="ar"/>
                    </w:rPr>
                    <w:t>2</w:t>
                  </w:r>
                </w:p>
                <w:p w14:paraId="1670E366">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eastAsia="zh-CN" w:bidi="ar"/>
                    </w:rPr>
                    <w:t>季</w:t>
                  </w:r>
                  <w:r>
                    <w:rPr>
                      <w:rFonts w:hint="default" w:ascii="Times New Roman" w:hAnsi="Times New Roman" w:cs="Times New Roman"/>
                      <w:b/>
                      <w:color w:val="auto"/>
                      <w:kern w:val="0"/>
                      <w:sz w:val="21"/>
                      <w:szCs w:val="21"/>
                      <w:lang w:bidi="ar"/>
                    </w:rPr>
                    <w:t>均浓度(</w:t>
                  </w:r>
                  <w:r>
                    <w:rPr>
                      <w:rFonts w:hint="default" w:ascii="Times New Roman" w:hAnsi="Times New Roman" w:cs="Times New Roman"/>
                      <w:color w:val="auto"/>
                      <w:kern w:val="2"/>
                      <w:sz w:val="21"/>
                      <w:szCs w:val="21"/>
                    </w:rPr>
                    <w:t>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b/>
                      <w:color w:val="auto"/>
                      <w:kern w:val="0"/>
                      <w:sz w:val="21"/>
                      <w:szCs w:val="21"/>
                      <w:lang w:bidi="ar"/>
                    </w:rPr>
                    <w:t>)</w:t>
                  </w:r>
                </w:p>
              </w:tc>
              <w:tc>
                <w:tcPr>
                  <w:tcW w:w="596" w:type="pct"/>
                  <w:noWrap/>
                  <w:vAlign w:val="center"/>
                </w:tcPr>
                <w:p w14:paraId="7A22FAED">
                  <w:pPr>
                    <w:widowControl/>
                    <w:spacing w:line="240" w:lineRule="auto"/>
                    <w:jc w:val="center"/>
                    <w:textAlignment w:val="center"/>
                    <w:rPr>
                      <w:rFonts w:hint="default" w:ascii="Times New Roman" w:hAnsi="Times New Roman" w:cs="Times New Roman"/>
                      <w:b/>
                      <w:color w:val="auto"/>
                      <w:kern w:val="0"/>
                      <w:sz w:val="21"/>
                      <w:szCs w:val="21"/>
                      <w:vertAlign w:val="subscript"/>
                      <w:lang w:bidi="ar"/>
                    </w:rPr>
                  </w:pPr>
                  <w:r>
                    <w:rPr>
                      <w:rFonts w:hint="default" w:ascii="Times New Roman" w:hAnsi="Times New Roman" w:cs="Times New Roman"/>
                      <w:b/>
                      <w:color w:val="auto"/>
                      <w:kern w:val="0"/>
                      <w:sz w:val="21"/>
                      <w:szCs w:val="21"/>
                      <w:lang w:bidi="ar"/>
                    </w:rPr>
                    <w:t>NO</w:t>
                  </w:r>
                  <w:r>
                    <w:rPr>
                      <w:rFonts w:hint="default" w:ascii="Times New Roman" w:hAnsi="Times New Roman" w:cs="Times New Roman"/>
                      <w:b/>
                      <w:color w:val="auto"/>
                      <w:kern w:val="0"/>
                      <w:sz w:val="21"/>
                      <w:szCs w:val="21"/>
                      <w:vertAlign w:val="subscript"/>
                      <w:lang w:bidi="ar"/>
                    </w:rPr>
                    <w:t>2</w:t>
                  </w:r>
                </w:p>
                <w:p w14:paraId="146F6070">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eastAsia="zh-CN" w:bidi="ar"/>
                    </w:rPr>
                    <w:t>季</w:t>
                  </w:r>
                  <w:r>
                    <w:rPr>
                      <w:rFonts w:hint="default" w:ascii="Times New Roman" w:hAnsi="Times New Roman" w:cs="Times New Roman"/>
                      <w:b/>
                      <w:color w:val="auto"/>
                      <w:kern w:val="0"/>
                      <w:sz w:val="21"/>
                      <w:szCs w:val="21"/>
                      <w:lang w:bidi="ar"/>
                    </w:rPr>
                    <w:t>均浓度(</w:t>
                  </w:r>
                  <w:r>
                    <w:rPr>
                      <w:rFonts w:hint="default" w:ascii="Times New Roman" w:hAnsi="Times New Roman" w:cs="Times New Roman"/>
                      <w:color w:val="auto"/>
                      <w:kern w:val="2"/>
                      <w:sz w:val="21"/>
                      <w:szCs w:val="21"/>
                    </w:rPr>
                    <w:t>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b/>
                      <w:color w:val="auto"/>
                      <w:kern w:val="0"/>
                      <w:sz w:val="21"/>
                      <w:szCs w:val="21"/>
                      <w:lang w:bidi="ar"/>
                    </w:rPr>
                    <w:t>)</w:t>
                  </w:r>
                </w:p>
              </w:tc>
              <w:tc>
                <w:tcPr>
                  <w:tcW w:w="626" w:type="pct"/>
                  <w:noWrap/>
                  <w:vAlign w:val="center"/>
                </w:tcPr>
                <w:p w14:paraId="45DEF602">
                  <w:pPr>
                    <w:widowControl/>
                    <w:spacing w:line="240" w:lineRule="auto"/>
                    <w:jc w:val="center"/>
                    <w:textAlignment w:val="center"/>
                    <w:rPr>
                      <w:rFonts w:hint="default" w:ascii="Times New Roman" w:hAnsi="Times New Roman" w:cs="Times New Roman"/>
                      <w:b/>
                      <w:color w:val="auto"/>
                      <w:kern w:val="0"/>
                      <w:sz w:val="21"/>
                      <w:szCs w:val="21"/>
                      <w:vertAlign w:val="subscript"/>
                      <w:lang w:bidi="ar"/>
                    </w:rPr>
                  </w:pPr>
                  <w:r>
                    <w:rPr>
                      <w:rFonts w:hint="default" w:ascii="Times New Roman" w:hAnsi="Times New Roman" w:cs="Times New Roman"/>
                      <w:b/>
                      <w:color w:val="auto"/>
                      <w:kern w:val="0"/>
                      <w:sz w:val="21"/>
                      <w:szCs w:val="21"/>
                      <w:lang w:bidi="ar"/>
                    </w:rPr>
                    <w:t>PM</w:t>
                  </w:r>
                  <w:r>
                    <w:rPr>
                      <w:rFonts w:hint="default" w:ascii="Times New Roman" w:hAnsi="Times New Roman" w:cs="Times New Roman"/>
                      <w:b/>
                      <w:color w:val="auto"/>
                      <w:kern w:val="0"/>
                      <w:sz w:val="21"/>
                      <w:szCs w:val="21"/>
                      <w:vertAlign w:val="subscript"/>
                      <w:lang w:bidi="ar"/>
                    </w:rPr>
                    <w:t>10</w:t>
                  </w:r>
                </w:p>
                <w:p w14:paraId="50B05497">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eastAsia="zh-CN" w:bidi="ar"/>
                    </w:rPr>
                    <w:t>季</w:t>
                  </w:r>
                  <w:r>
                    <w:rPr>
                      <w:rFonts w:hint="default" w:ascii="Times New Roman" w:hAnsi="Times New Roman" w:cs="Times New Roman"/>
                      <w:b/>
                      <w:color w:val="auto"/>
                      <w:kern w:val="0"/>
                      <w:sz w:val="21"/>
                      <w:szCs w:val="21"/>
                      <w:lang w:bidi="ar"/>
                    </w:rPr>
                    <w:t>均浓度(</w:t>
                  </w:r>
                  <w:r>
                    <w:rPr>
                      <w:rFonts w:hint="default" w:ascii="Times New Roman" w:hAnsi="Times New Roman" w:cs="Times New Roman"/>
                      <w:color w:val="auto"/>
                      <w:kern w:val="2"/>
                      <w:sz w:val="21"/>
                      <w:szCs w:val="21"/>
                    </w:rPr>
                    <w:t>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b/>
                      <w:color w:val="auto"/>
                      <w:kern w:val="0"/>
                      <w:sz w:val="21"/>
                      <w:szCs w:val="21"/>
                      <w:lang w:bidi="ar"/>
                    </w:rPr>
                    <w:t>)</w:t>
                  </w:r>
                </w:p>
              </w:tc>
              <w:tc>
                <w:tcPr>
                  <w:tcW w:w="676" w:type="pct"/>
                  <w:noWrap/>
                  <w:vAlign w:val="center"/>
                </w:tcPr>
                <w:p w14:paraId="154604D0">
                  <w:pPr>
                    <w:widowControl/>
                    <w:spacing w:line="240" w:lineRule="auto"/>
                    <w:jc w:val="center"/>
                    <w:textAlignment w:val="center"/>
                    <w:rPr>
                      <w:rFonts w:hint="default" w:ascii="Times New Roman" w:hAnsi="Times New Roman" w:cs="Times New Roman"/>
                      <w:b/>
                      <w:color w:val="auto"/>
                      <w:kern w:val="0"/>
                      <w:sz w:val="21"/>
                      <w:szCs w:val="21"/>
                      <w:vertAlign w:val="subscript"/>
                      <w:lang w:bidi="ar"/>
                    </w:rPr>
                  </w:pPr>
                  <w:r>
                    <w:rPr>
                      <w:rFonts w:hint="default" w:ascii="Times New Roman" w:hAnsi="Times New Roman" w:cs="Times New Roman"/>
                      <w:b/>
                      <w:color w:val="auto"/>
                      <w:kern w:val="0"/>
                      <w:sz w:val="21"/>
                      <w:szCs w:val="21"/>
                      <w:lang w:bidi="ar"/>
                    </w:rPr>
                    <w:t>PM</w:t>
                  </w:r>
                  <w:r>
                    <w:rPr>
                      <w:rFonts w:hint="default" w:ascii="Times New Roman" w:hAnsi="Times New Roman" w:cs="Times New Roman"/>
                      <w:b/>
                      <w:color w:val="auto"/>
                      <w:kern w:val="0"/>
                      <w:sz w:val="21"/>
                      <w:szCs w:val="21"/>
                      <w:vertAlign w:val="subscript"/>
                      <w:lang w:bidi="ar"/>
                    </w:rPr>
                    <w:t>2.5</w:t>
                  </w:r>
                </w:p>
                <w:p w14:paraId="5D29F52C">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eastAsia="zh-CN" w:bidi="ar"/>
                    </w:rPr>
                    <w:t>季</w:t>
                  </w:r>
                  <w:r>
                    <w:rPr>
                      <w:rFonts w:hint="default" w:ascii="Times New Roman" w:hAnsi="Times New Roman" w:cs="Times New Roman"/>
                      <w:b/>
                      <w:color w:val="auto"/>
                      <w:kern w:val="0"/>
                      <w:sz w:val="21"/>
                      <w:szCs w:val="21"/>
                      <w:lang w:bidi="ar"/>
                    </w:rPr>
                    <w:t>均浓度(</w:t>
                  </w:r>
                  <w:r>
                    <w:rPr>
                      <w:rFonts w:hint="default" w:ascii="Times New Roman" w:hAnsi="Times New Roman" w:cs="Times New Roman"/>
                      <w:color w:val="auto"/>
                      <w:kern w:val="2"/>
                      <w:sz w:val="21"/>
                      <w:szCs w:val="21"/>
                    </w:rPr>
                    <w:t>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b/>
                      <w:color w:val="auto"/>
                      <w:kern w:val="0"/>
                      <w:sz w:val="21"/>
                      <w:szCs w:val="21"/>
                      <w:lang w:bidi="ar"/>
                    </w:rPr>
                    <w:t>)</w:t>
                  </w:r>
                </w:p>
              </w:tc>
              <w:tc>
                <w:tcPr>
                  <w:tcW w:w="573" w:type="pct"/>
                  <w:noWrap/>
                  <w:vAlign w:val="center"/>
                </w:tcPr>
                <w:p w14:paraId="2B072721">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CO</w:t>
                  </w:r>
                </w:p>
                <w:p w14:paraId="6BEF1EBC">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eastAsia="zh-CN" w:bidi="ar"/>
                    </w:rPr>
                    <w:t>季</w:t>
                  </w:r>
                  <w:r>
                    <w:rPr>
                      <w:rFonts w:hint="default" w:ascii="Times New Roman" w:hAnsi="Times New Roman" w:cs="Times New Roman"/>
                      <w:b/>
                      <w:color w:val="auto"/>
                      <w:kern w:val="0"/>
                      <w:sz w:val="21"/>
                      <w:szCs w:val="21"/>
                      <w:lang w:bidi="ar"/>
                    </w:rPr>
                    <w:t>均浓度(</w:t>
                  </w:r>
                  <w:r>
                    <w:rPr>
                      <w:rFonts w:hint="default" w:ascii="Times New Roman" w:hAnsi="Times New Roman" w:cs="Times New Roman"/>
                      <w:color w:val="auto"/>
                      <w:kern w:val="2"/>
                      <w:sz w:val="21"/>
                      <w:szCs w:val="21"/>
                    </w:rPr>
                    <w:t>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b/>
                      <w:color w:val="auto"/>
                      <w:kern w:val="0"/>
                      <w:sz w:val="21"/>
                      <w:szCs w:val="21"/>
                      <w:lang w:bidi="ar"/>
                    </w:rPr>
                    <w:t>)</w:t>
                  </w:r>
                </w:p>
              </w:tc>
              <w:tc>
                <w:tcPr>
                  <w:tcW w:w="654" w:type="pct"/>
                  <w:noWrap/>
                  <w:vAlign w:val="center"/>
                </w:tcPr>
                <w:p w14:paraId="2B6A6215">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O</w:t>
                  </w:r>
                  <w:r>
                    <w:rPr>
                      <w:rFonts w:hint="default" w:ascii="Times New Roman" w:hAnsi="Times New Roman" w:cs="Times New Roman"/>
                      <w:b/>
                      <w:color w:val="auto"/>
                      <w:kern w:val="0"/>
                      <w:sz w:val="21"/>
                      <w:szCs w:val="21"/>
                      <w:vertAlign w:val="subscript"/>
                      <w:lang w:bidi="ar"/>
                    </w:rPr>
                    <w:t>3</w:t>
                  </w:r>
                </w:p>
                <w:p w14:paraId="620A7717">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eastAsia="zh-CN" w:bidi="ar"/>
                    </w:rPr>
                    <w:t>季</w:t>
                  </w:r>
                  <w:r>
                    <w:rPr>
                      <w:rFonts w:hint="default" w:ascii="Times New Roman" w:hAnsi="Times New Roman" w:cs="Times New Roman"/>
                      <w:b/>
                      <w:color w:val="auto"/>
                      <w:kern w:val="0"/>
                      <w:sz w:val="21"/>
                      <w:szCs w:val="21"/>
                      <w:lang w:bidi="ar"/>
                    </w:rPr>
                    <w:t>均浓度(</w:t>
                  </w:r>
                  <w:r>
                    <w:rPr>
                      <w:rFonts w:hint="default" w:ascii="Times New Roman" w:hAnsi="Times New Roman" w:cs="Times New Roman"/>
                      <w:color w:val="auto"/>
                      <w:kern w:val="2"/>
                      <w:sz w:val="21"/>
                      <w:szCs w:val="21"/>
                    </w:rPr>
                    <w:t>μg/m</w:t>
                  </w:r>
                  <w:r>
                    <w:rPr>
                      <w:rFonts w:hint="default" w:ascii="Times New Roman" w:hAnsi="Times New Roman" w:cs="Times New Roman"/>
                      <w:color w:val="auto"/>
                      <w:kern w:val="2"/>
                      <w:sz w:val="21"/>
                      <w:szCs w:val="21"/>
                      <w:vertAlign w:val="superscript"/>
                    </w:rPr>
                    <w:t>3</w:t>
                  </w:r>
                  <w:r>
                    <w:rPr>
                      <w:rFonts w:hint="default" w:ascii="Times New Roman" w:hAnsi="Times New Roman" w:cs="Times New Roman"/>
                      <w:b/>
                      <w:color w:val="auto"/>
                      <w:kern w:val="0"/>
                      <w:sz w:val="21"/>
                      <w:szCs w:val="21"/>
                      <w:lang w:bidi="ar"/>
                    </w:rPr>
                    <w:t>)</w:t>
                  </w:r>
                </w:p>
              </w:tc>
              <w:tc>
                <w:tcPr>
                  <w:tcW w:w="476" w:type="pct"/>
                  <w:noWrap/>
                  <w:vAlign w:val="center"/>
                </w:tcPr>
                <w:p w14:paraId="7BE40617">
                  <w:pPr>
                    <w:widowControl/>
                    <w:spacing w:line="240" w:lineRule="auto"/>
                    <w:jc w:val="center"/>
                    <w:textAlignment w:val="center"/>
                    <w:rPr>
                      <w:rFonts w:hint="default" w:ascii="Times New Roman" w:hAnsi="Times New Roman" w:cs="Times New Roman"/>
                      <w:b/>
                      <w:color w:val="auto"/>
                      <w:kern w:val="0"/>
                      <w:sz w:val="21"/>
                      <w:szCs w:val="21"/>
                      <w:lang w:bidi="ar"/>
                    </w:rPr>
                  </w:pPr>
                  <w:r>
                    <w:rPr>
                      <w:rFonts w:hint="default" w:ascii="Times New Roman" w:hAnsi="Times New Roman" w:cs="Times New Roman"/>
                      <w:b/>
                      <w:color w:val="auto"/>
                      <w:kern w:val="0"/>
                      <w:sz w:val="21"/>
                      <w:szCs w:val="21"/>
                      <w:lang w:bidi="ar"/>
                    </w:rPr>
                    <w:t>空气质量综合指数</w:t>
                  </w:r>
                </w:p>
              </w:tc>
            </w:tr>
            <w:tr w14:paraId="6D78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19" w:type="pct"/>
                  <w:noWrap/>
                  <w:vAlign w:val="center"/>
                </w:tcPr>
                <w:p w14:paraId="4A10F214">
                  <w:pPr>
                    <w:widowControl/>
                    <w:spacing w:line="240" w:lineRule="auto"/>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市监测站</w:t>
                  </w:r>
                </w:p>
              </w:tc>
              <w:tc>
                <w:tcPr>
                  <w:tcW w:w="576" w:type="pct"/>
                  <w:noWrap/>
                  <w:vAlign w:val="center"/>
                </w:tcPr>
                <w:p w14:paraId="1A33AA6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8.6</w:t>
                  </w:r>
                </w:p>
              </w:tc>
              <w:tc>
                <w:tcPr>
                  <w:tcW w:w="596" w:type="pct"/>
                  <w:noWrap/>
                  <w:vAlign w:val="center"/>
                </w:tcPr>
                <w:p w14:paraId="08E14F6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20.5</w:t>
                  </w:r>
                </w:p>
              </w:tc>
              <w:tc>
                <w:tcPr>
                  <w:tcW w:w="626" w:type="pct"/>
                  <w:noWrap/>
                  <w:vAlign w:val="center"/>
                </w:tcPr>
                <w:p w14:paraId="7EDE341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52.4</w:t>
                  </w:r>
                </w:p>
              </w:tc>
              <w:tc>
                <w:tcPr>
                  <w:tcW w:w="676" w:type="pct"/>
                  <w:noWrap/>
                  <w:vAlign w:val="center"/>
                </w:tcPr>
                <w:p w14:paraId="4894058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28.7</w:t>
                  </w:r>
                </w:p>
              </w:tc>
              <w:tc>
                <w:tcPr>
                  <w:tcW w:w="573" w:type="pct"/>
                  <w:noWrap/>
                  <w:vAlign w:val="center"/>
                </w:tcPr>
                <w:p w14:paraId="406EB56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654" w:type="pct"/>
                  <w:noWrap/>
                  <w:vAlign w:val="center"/>
                </w:tcPr>
                <w:p w14:paraId="78E32C6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143</w:t>
                  </w:r>
                </w:p>
              </w:tc>
              <w:tc>
                <w:tcPr>
                  <w:tcW w:w="476" w:type="pct"/>
                  <w:noWrap/>
                  <w:vAlign w:val="center"/>
                </w:tcPr>
                <w:p w14:paraId="112E1DC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3.34</w:t>
                  </w:r>
                </w:p>
              </w:tc>
            </w:tr>
            <w:tr w14:paraId="7631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19" w:type="pct"/>
                  <w:noWrap/>
                  <w:vAlign w:val="center"/>
                </w:tcPr>
                <w:p w14:paraId="3FC9B783">
                  <w:pPr>
                    <w:widowControl/>
                    <w:spacing w:line="240" w:lineRule="auto"/>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美宁食品公司</w:t>
                  </w:r>
                </w:p>
              </w:tc>
              <w:tc>
                <w:tcPr>
                  <w:tcW w:w="576" w:type="pct"/>
                  <w:noWrap/>
                  <w:vAlign w:val="center"/>
                </w:tcPr>
                <w:p w14:paraId="07F0097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10.4</w:t>
                  </w:r>
                </w:p>
              </w:tc>
              <w:tc>
                <w:tcPr>
                  <w:tcW w:w="596" w:type="pct"/>
                  <w:noWrap/>
                  <w:vAlign w:val="center"/>
                </w:tcPr>
                <w:p w14:paraId="3EAE393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22.7</w:t>
                  </w:r>
                </w:p>
              </w:tc>
              <w:tc>
                <w:tcPr>
                  <w:tcW w:w="626" w:type="pct"/>
                  <w:noWrap/>
                  <w:vAlign w:val="center"/>
                </w:tcPr>
                <w:p w14:paraId="5560D89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60.4</w:t>
                  </w:r>
                </w:p>
              </w:tc>
              <w:tc>
                <w:tcPr>
                  <w:tcW w:w="676" w:type="pct"/>
                  <w:noWrap/>
                  <w:vAlign w:val="center"/>
                </w:tcPr>
                <w:p w14:paraId="7F37EAA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30.0</w:t>
                  </w:r>
                </w:p>
              </w:tc>
              <w:tc>
                <w:tcPr>
                  <w:tcW w:w="573" w:type="pct"/>
                  <w:noWrap/>
                  <w:vAlign w:val="center"/>
                </w:tcPr>
                <w:p w14:paraId="4613C7F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654" w:type="pct"/>
                  <w:noWrap/>
                  <w:vAlign w:val="center"/>
                </w:tcPr>
                <w:p w14:paraId="1972CD2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146</w:t>
                  </w:r>
                </w:p>
              </w:tc>
              <w:tc>
                <w:tcPr>
                  <w:tcW w:w="476" w:type="pct"/>
                  <w:noWrap/>
                  <w:vAlign w:val="center"/>
                </w:tcPr>
                <w:p w14:paraId="096FFAC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3.60</w:t>
                  </w:r>
                </w:p>
              </w:tc>
            </w:tr>
            <w:tr w14:paraId="7310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19" w:type="pct"/>
                  <w:noWrap/>
                  <w:vAlign w:val="center"/>
                </w:tcPr>
                <w:p w14:paraId="113331DF">
                  <w:pPr>
                    <w:widowControl/>
                    <w:spacing w:line="240" w:lineRule="auto"/>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行政中心</w:t>
                  </w:r>
                </w:p>
              </w:tc>
              <w:tc>
                <w:tcPr>
                  <w:tcW w:w="576" w:type="pct"/>
                  <w:noWrap/>
                  <w:vAlign w:val="center"/>
                </w:tcPr>
                <w:p w14:paraId="5A6D6D0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10.5</w:t>
                  </w:r>
                </w:p>
              </w:tc>
              <w:tc>
                <w:tcPr>
                  <w:tcW w:w="596" w:type="pct"/>
                  <w:noWrap/>
                  <w:vAlign w:val="center"/>
                </w:tcPr>
                <w:p w14:paraId="4408CBC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17.0</w:t>
                  </w:r>
                </w:p>
              </w:tc>
              <w:tc>
                <w:tcPr>
                  <w:tcW w:w="626" w:type="pct"/>
                  <w:noWrap/>
                  <w:vAlign w:val="center"/>
                </w:tcPr>
                <w:p w14:paraId="132B465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49.8</w:t>
                  </w:r>
                </w:p>
              </w:tc>
              <w:tc>
                <w:tcPr>
                  <w:tcW w:w="676" w:type="pct"/>
                  <w:noWrap/>
                  <w:vAlign w:val="center"/>
                </w:tcPr>
                <w:p w14:paraId="0882AA9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30.9</w:t>
                  </w:r>
                </w:p>
              </w:tc>
              <w:tc>
                <w:tcPr>
                  <w:tcW w:w="573" w:type="pct"/>
                  <w:noWrap/>
                  <w:vAlign w:val="center"/>
                </w:tcPr>
                <w:p w14:paraId="667481E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654" w:type="pct"/>
                  <w:noWrap/>
                  <w:vAlign w:val="center"/>
                </w:tcPr>
                <w:p w14:paraId="7747EE0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147</w:t>
                  </w:r>
                </w:p>
              </w:tc>
              <w:tc>
                <w:tcPr>
                  <w:tcW w:w="476" w:type="pct"/>
                  <w:noWrap/>
                  <w:vAlign w:val="center"/>
                </w:tcPr>
                <w:p w14:paraId="63912A4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3.34</w:t>
                  </w:r>
                </w:p>
              </w:tc>
            </w:tr>
            <w:tr w14:paraId="531A4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19" w:type="pct"/>
                  <w:noWrap/>
                  <w:vAlign w:val="center"/>
                </w:tcPr>
                <w:p w14:paraId="1ED1ECE9">
                  <w:pPr>
                    <w:widowControl/>
                    <w:spacing w:line="240" w:lineRule="auto"/>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石溪浩</w:t>
                  </w:r>
                </w:p>
              </w:tc>
              <w:tc>
                <w:tcPr>
                  <w:tcW w:w="576" w:type="pct"/>
                  <w:noWrap/>
                  <w:vAlign w:val="center"/>
                </w:tcPr>
                <w:p w14:paraId="1AB30EA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8.7</w:t>
                  </w:r>
                </w:p>
              </w:tc>
              <w:tc>
                <w:tcPr>
                  <w:tcW w:w="596" w:type="pct"/>
                  <w:noWrap/>
                  <w:vAlign w:val="center"/>
                </w:tcPr>
                <w:p w14:paraId="201A80C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19.7</w:t>
                  </w:r>
                </w:p>
              </w:tc>
              <w:tc>
                <w:tcPr>
                  <w:tcW w:w="626" w:type="pct"/>
                  <w:noWrap/>
                  <w:vAlign w:val="center"/>
                </w:tcPr>
                <w:p w14:paraId="7D645F2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65.5</w:t>
                  </w:r>
                </w:p>
              </w:tc>
              <w:tc>
                <w:tcPr>
                  <w:tcW w:w="676" w:type="pct"/>
                  <w:noWrap/>
                  <w:vAlign w:val="center"/>
                </w:tcPr>
                <w:p w14:paraId="279316B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30.0</w:t>
                  </w:r>
                </w:p>
              </w:tc>
              <w:tc>
                <w:tcPr>
                  <w:tcW w:w="573" w:type="pct"/>
                  <w:noWrap/>
                  <w:vAlign w:val="center"/>
                </w:tcPr>
                <w:p w14:paraId="3C134A3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654" w:type="pct"/>
                  <w:noWrap/>
                  <w:vAlign w:val="center"/>
                </w:tcPr>
                <w:p w14:paraId="3D045F5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145</w:t>
                  </w:r>
                </w:p>
              </w:tc>
              <w:tc>
                <w:tcPr>
                  <w:tcW w:w="476" w:type="pct"/>
                  <w:noWrap/>
                  <w:vAlign w:val="center"/>
                </w:tcPr>
                <w:p w14:paraId="2FE5E52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3.56</w:t>
                  </w:r>
                </w:p>
              </w:tc>
            </w:tr>
            <w:tr w14:paraId="3510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90" w:hRule="atLeast"/>
                <w:jc w:val="center"/>
              </w:trPr>
              <w:tc>
                <w:tcPr>
                  <w:tcW w:w="819" w:type="pct"/>
                  <w:noWrap/>
                  <w:vAlign w:val="center"/>
                </w:tcPr>
                <w:p w14:paraId="25A9C02C">
                  <w:pPr>
                    <w:widowControl/>
                    <w:spacing w:line="240" w:lineRule="auto"/>
                    <w:jc w:val="center"/>
                    <w:textAlignment w:val="center"/>
                    <w:rPr>
                      <w:rFonts w:hint="default" w:ascii="Times New Roman" w:hAnsi="Times New Roman" w:eastAsia="宋体" w:cs="Times New Roman"/>
                      <w:b w:val="0"/>
                      <w:bCs/>
                      <w:color w:val="auto"/>
                      <w:kern w:val="0"/>
                      <w:sz w:val="21"/>
                      <w:szCs w:val="21"/>
                      <w:lang w:eastAsia="zh-CN" w:bidi="ar"/>
                    </w:rPr>
                  </w:pPr>
                  <w:r>
                    <w:rPr>
                      <w:rFonts w:hint="default" w:ascii="Times New Roman" w:hAnsi="Times New Roman" w:eastAsia="宋体" w:cs="Times New Roman"/>
                      <w:b w:val="0"/>
                      <w:bCs/>
                      <w:color w:val="auto"/>
                      <w:kern w:val="0"/>
                      <w:sz w:val="21"/>
                      <w:szCs w:val="21"/>
                      <w:lang w:val="en-US" w:eastAsia="zh-CN" w:bidi="ar"/>
                    </w:rPr>
                    <w:t>全市平均</w:t>
                  </w:r>
                </w:p>
              </w:tc>
              <w:tc>
                <w:tcPr>
                  <w:tcW w:w="576" w:type="pct"/>
                  <w:noWrap/>
                  <w:vAlign w:val="center"/>
                </w:tcPr>
                <w:p w14:paraId="59A49E5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9.8</w:t>
                  </w:r>
                </w:p>
              </w:tc>
              <w:tc>
                <w:tcPr>
                  <w:tcW w:w="596" w:type="pct"/>
                  <w:noWrap/>
                  <w:vAlign w:val="center"/>
                </w:tcPr>
                <w:p w14:paraId="22E8936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20.1</w:t>
                  </w:r>
                </w:p>
              </w:tc>
              <w:tc>
                <w:tcPr>
                  <w:tcW w:w="626" w:type="pct"/>
                  <w:noWrap/>
                  <w:vAlign w:val="center"/>
                </w:tcPr>
                <w:p w14:paraId="76FD90A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54.0</w:t>
                  </w:r>
                </w:p>
              </w:tc>
              <w:tc>
                <w:tcPr>
                  <w:tcW w:w="676" w:type="pct"/>
                  <w:noWrap/>
                  <w:vAlign w:val="center"/>
                </w:tcPr>
                <w:p w14:paraId="09644B3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29.8</w:t>
                  </w:r>
                </w:p>
              </w:tc>
              <w:tc>
                <w:tcPr>
                  <w:tcW w:w="573" w:type="pct"/>
                  <w:noWrap/>
                  <w:vAlign w:val="center"/>
                </w:tcPr>
                <w:p w14:paraId="5C0353B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0.9</w:t>
                  </w:r>
                </w:p>
              </w:tc>
              <w:tc>
                <w:tcPr>
                  <w:tcW w:w="654" w:type="pct"/>
                  <w:noWrap/>
                  <w:vAlign w:val="center"/>
                </w:tcPr>
                <w:p w14:paraId="1373BA6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146</w:t>
                  </w:r>
                </w:p>
              </w:tc>
              <w:tc>
                <w:tcPr>
                  <w:tcW w:w="476" w:type="pct"/>
                  <w:noWrap/>
                  <w:vAlign w:val="center"/>
                </w:tcPr>
                <w:p w14:paraId="02CC28E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3.43</w:t>
                  </w:r>
                </w:p>
              </w:tc>
            </w:tr>
            <w:tr w14:paraId="07A82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351" w:hRule="atLeast"/>
                <w:jc w:val="center"/>
              </w:trPr>
              <w:tc>
                <w:tcPr>
                  <w:tcW w:w="5000" w:type="pct"/>
                  <w:gridSpan w:val="8"/>
                  <w:noWrap/>
                  <w:vAlign w:val="center"/>
                </w:tcPr>
                <w:p w14:paraId="3A783A9F">
                  <w:pPr>
                    <w:widowControl/>
                    <w:spacing w:line="240" w:lineRule="auto"/>
                    <w:jc w:val="left"/>
                    <w:textAlignment w:val="center"/>
                    <w:rPr>
                      <w:rFonts w:hint="default" w:ascii="Times New Roman" w:hAnsi="Times New Roman" w:cs="Times New Roman"/>
                      <w:bCs/>
                      <w:color w:val="auto"/>
                      <w:kern w:val="0"/>
                      <w:sz w:val="18"/>
                      <w:szCs w:val="18"/>
                      <w:lang w:val="en-US" w:eastAsia="zh-CN" w:bidi="ar"/>
                    </w:rPr>
                  </w:pPr>
                  <w:r>
                    <w:rPr>
                      <w:rFonts w:hint="default" w:ascii="Times New Roman" w:hAnsi="Times New Roman" w:cs="Times New Roman"/>
                      <w:bCs/>
                      <w:color w:val="auto"/>
                      <w:kern w:val="0"/>
                      <w:sz w:val="18"/>
                      <w:szCs w:val="18"/>
                      <w:lang w:val="en-US" w:eastAsia="zh-CN" w:bidi="ar"/>
                    </w:rPr>
                    <w:t>注：1.城市环境空气评价执行《环境空气质量标准》（GB 3095-2012）。</w:t>
                  </w:r>
                </w:p>
                <w:p w14:paraId="2B299EA9">
                  <w:pPr>
                    <w:widowControl/>
                    <w:spacing w:line="240" w:lineRule="auto"/>
                    <w:jc w:val="left"/>
                    <w:textAlignment w:val="center"/>
                    <w:rPr>
                      <w:rFonts w:hint="default" w:ascii="Times New Roman" w:hAnsi="Times New Roman" w:cs="Times New Roman"/>
                      <w:bCs/>
                      <w:color w:val="auto"/>
                      <w:kern w:val="0"/>
                      <w:sz w:val="18"/>
                      <w:szCs w:val="18"/>
                      <w:lang w:val="en-US" w:eastAsia="zh-CN" w:bidi="ar"/>
                    </w:rPr>
                  </w:pPr>
                  <w:r>
                    <w:rPr>
                      <w:rFonts w:hint="default" w:ascii="Times New Roman" w:hAnsi="Times New Roman" w:cs="Times New Roman"/>
                      <w:bCs/>
                      <w:color w:val="auto"/>
                      <w:kern w:val="0"/>
                      <w:sz w:val="18"/>
                      <w:szCs w:val="18"/>
                      <w:lang w:val="en-US" w:eastAsia="zh-CN" w:bidi="ar"/>
                    </w:rPr>
                    <w:t>2.环境空气质量综合指数是描述城市环境空气质量综合状况的无量纲指数，综合考虑了各项污染物的污染程度。环境空气质量综合指数越大，表明综合污染程度越重。</w:t>
                  </w:r>
                </w:p>
                <w:p w14:paraId="22D2377D">
                  <w:pPr>
                    <w:widowControl/>
                    <w:spacing w:line="240" w:lineRule="auto"/>
                    <w:jc w:val="left"/>
                    <w:textAlignment w:val="center"/>
                    <w:rPr>
                      <w:rFonts w:hint="default" w:ascii="Times New Roman" w:hAnsi="Times New Roman" w:cs="Times New Roman"/>
                      <w:bCs/>
                      <w:color w:val="auto"/>
                      <w:kern w:val="0"/>
                      <w:sz w:val="18"/>
                      <w:szCs w:val="18"/>
                      <w:lang w:val="en-US" w:eastAsia="zh-CN" w:bidi="ar"/>
                    </w:rPr>
                  </w:pPr>
                  <w:r>
                    <w:rPr>
                      <w:rFonts w:hint="default" w:ascii="Times New Roman" w:hAnsi="Times New Roman" w:cs="Times New Roman"/>
                      <w:bCs/>
                      <w:color w:val="auto"/>
                      <w:kern w:val="0"/>
                      <w:sz w:val="18"/>
                      <w:szCs w:val="18"/>
                      <w:lang w:val="en-US" w:eastAsia="zh-CN" w:bidi="ar"/>
                    </w:rPr>
                    <w:t>3.臭氧月平均值为日最大8小时平均浓度值第90百分位数，一氧化碳月平均值为每日平均浓度值第95百分位数。</w:t>
                  </w:r>
                </w:p>
                <w:p w14:paraId="299F2677">
                  <w:pPr>
                    <w:widowControl/>
                    <w:spacing w:line="240" w:lineRule="auto"/>
                    <w:jc w:val="left"/>
                    <w:textAlignment w:val="center"/>
                    <w:rPr>
                      <w:rFonts w:hint="default" w:ascii="Times New Roman" w:hAnsi="Times New Roman" w:cs="Times New Roman"/>
                      <w:bCs/>
                      <w:color w:val="auto"/>
                      <w:kern w:val="0"/>
                      <w:sz w:val="18"/>
                      <w:szCs w:val="18"/>
                      <w:lang w:val="en-US" w:eastAsia="zh-CN" w:bidi="ar"/>
                    </w:rPr>
                  </w:pPr>
                  <w:r>
                    <w:rPr>
                      <w:rFonts w:hint="default" w:ascii="Times New Roman" w:hAnsi="Times New Roman" w:cs="Times New Roman"/>
                      <w:bCs/>
                      <w:color w:val="auto"/>
                      <w:kern w:val="0"/>
                      <w:sz w:val="18"/>
                      <w:szCs w:val="18"/>
                      <w:lang w:val="en-US" w:eastAsia="zh-CN" w:bidi="ar"/>
                    </w:rPr>
                    <w:t>4.石溪浩（对照点）未参与全市统计。</w:t>
                  </w:r>
                </w:p>
              </w:tc>
            </w:tr>
          </w:tbl>
          <w:p w14:paraId="2482725C">
            <w:pPr>
              <w:pStyle w:val="115"/>
              <w:ind w:firstLine="420"/>
              <w:rPr>
                <w:rFonts w:hint="default" w:ascii="Times New Roman" w:hAnsi="Times New Roman" w:cs="Times New Roman"/>
                <w:bCs/>
                <w:color w:val="auto"/>
                <w:sz w:val="21"/>
                <w:szCs w:val="21"/>
                <w:lang w:bidi="ar"/>
              </w:rPr>
            </w:pPr>
          </w:p>
          <w:p w14:paraId="2BB3F8D2">
            <w:pPr>
              <w:pStyle w:val="115"/>
              <w:ind w:firstLine="420"/>
              <w:rPr>
                <w:rFonts w:hint="default" w:ascii="Times New Roman" w:hAnsi="Times New Roman" w:cs="Times New Roman"/>
                <w:color w:val="auto"/>
                <w:kern w:val="0"/>
                <w:sz w:val="21"/>
                <w:szCs w:val="21"/>
              </w:rPr>
            </w:pPr>
            <w:r>
              <w:rPr>
                <w:rFonts w:hint="default" w:ascii="Times New Roman" w:hAnsi="Times New Roman" w:cs="Times New Roman"/>
                <w:bCs/>
                <w:color w:val="auto"/>
                <w:sz w:val="21"/>
                <w:szCs w:val="21"/>
                <w:lang w:bidi="ar"/>
              </w:rPr>
              <w:t>本项目位于</w:t>
            </w:r>
            <w:r>
              <w:rPr>
                <w:rFonts w:hint="default" w:ascii="Times New Roman" w:hAnsi="Times New Roman" w:cs="Times New Roman"/>
                <w:bCs/>
                <w:color w:val="auto"/>
                <w:sz w:val="21"/>
                <w:szCs w:val="21"/>
                <w:lang w:eastAsia="zh-CN" w:bidi="ar"/>
              </w:rPr>
              <w:t>遂宁船山</w:t>
            </w:r>
            <w:r>
              <w:rPr>
                <w:rFonts w:hint="eastAsia" w:cs="Times New Roman"/>
                <w:bCs/>
                <w:color w:val="auto"/>
                <w:sz w:val="21"/>
                <w:szCs w:val="21"/>
                <w:lang w:val="en-US" w:eastAsia="zh-CN" w:bidi="ar"/>
              </w:rPr>
              <w:t>区</w:t>
            </w:r>
            <w:r>
              <w:rPr>
                <w:rFonts w:hint="default" w:ascii="Times New Roman" w:hAnsi="Times New Roman" w:cs="Times New Roman"/>
                <w:bCs/>
                <w:color w:val="auto"/>
                <w:sz w:val="21"/>
                <w:szCs w:val="21"/>
                <w:lang w:bidi="ar"/>
              </w:rPr>
              <w:t>，项目所在区域空气质量良好，SO</w:t>
            </w:r>
            <w:r>
              <w:rPr>
                <w:rFonts w:hint="default" w:ascii="Times New Roman" w:hAnsi="Times New Roman" w:cs="Times New Roman"/>
                <w:bCs/>
                <w:color w:val="auto"/>
                <w:sz w:val="21"/>
                <w:szCs w:val="21"/>
                <w:vertAlign w:val="subscript"/>
                <w:lang w:bidi="ar"/>
              </w:rPr>
              <w:t>2</w:t>
            </w:r>
            <w:r>
              <w:rPr>
                <w:rFonts w:hint="default" w:ascii="Times New Roman" w:hAnsi="Times New Roman" w:cs="Times New Roman"/>
                <w:bCs/>
                <w:color w:val="auto"/>
                <w:sz w:val="21"/>
                <w:szCs w:val="21"/>
                <w:lang w:bidi="ar"/>
              </w:rPr>
              <w:t>、CO、NO</w:t>
            </w:r>
            <w:r>
              <w:rPr>
                <w:rFonts w:hint="default" w:ascii="Times New Roman" w:hAnsi="Times New Roman" w:cs="Times New Roman"/>
                <w:bCs/>
                <w:color w:val="auto"/>
                <w:sz w:val="21"/>
                <w:szCs w:val="21"/>
                <w:vertAlign w:val="subscript"/>
                <w:lang w:bidi="ar"/>
              </w:rPr>
              <w:t>2</w:t>
            </w:r>
            <w:r>
              <w:rPr>
                <w:rFonts w:hint="default" w:ascii="Times New Roman" w:hAnsi="Times New Roman" w:cs="Times New Roman"/>
                <w:bCs/>
                <w:color w:val="auto"/>
                <w:sz w:val="21"/>
                <w:szCs w:val="21"/>
                <w:lang w:bidi="ar"/>
              </w:rPr>
              <w:t>、PM</w:t>
            </w:r>
            <w:r>
              <w:rPr>
                <w:rFonts w:hint="default" w:ascii="Times New Roman" w:hAnsi="Times New Roman" w:cs="Times New Roman"/>
                <w:bCs/>
                <w:color w:val="auto"/>
                <w:sz w:val="21"/>
                <w:szCs w:val="21"/>
                <w:vertAlign w:val="subscript"/>
                <w:lang w:bidi="ar"/>
              </w:rPr>
              <w:t>2.5</w:t>
            </w:r>
            <w:r>
              <w:rPr>
                <w:rFonts w:hint="default" w:ascii="Times New Roman" w:hAnsi="Times New Roman" w:cs="Times New Roman"/>
                <w:bCs/>
                <w:color w:val="auto"/>
                <w:sz w:val="21"/>
                <w:szCs w:val="21"/>
                <w:lang w:bidi="ar"/>
              </w:rPr>
              <w:t>、PM</w:t>
            </w:r>
            <w:r>
              <w:rPr>
                <w:rFonts w:hint="default" w:ascii="Times New Roman" w:hAnsi="Times New Roman" w:cs="Times New Roman"/>
                <w:bCs/>
                <w:color w:val="auto"/>
                <w:sz w:val="21"/>
                <w:szCs w:val="21"/>
                <w:vertAlign w:val="subscript"/>
                <w:lang w:bidi="ar"/>
              </w:rPr>
              <w:t>10</w:t>
            </w:r>
            <w:r>
              <w:rPr>
                <w:rFonts w:hint="default" w:ascii="Times New Roman" w:hAnsi="Times New Roman" w:cs="Times New Roman"/>
                <w:bCs/>
                <w:color w:val="auto"/>
                <w:sz w:val="21"/>
                <w:szCs w:val="21"/>
                <w:lang w:bidi="ar"/>
              </w:rPr>
              <w:t>、O</w:t>
            </w:r>
            <w:r>
              <w:rPr>
                <w:rFonts w:hint="default" w:ascii="Times New Roman" w:hAnsi="Times New Roman" w:cs="Times New Roman"/>
                <w:bCs/>
                <w:color w:val="auto"/>
                <w:sz w:val="21"/>
                <w:szCs w:val="21"/>
                <w:vertAlign w:val="subscript"/>
                <w:lang w:bidi="ar"/>
              </w:rPr>
              <w:t>3</w:t>
            </w:r>
            <w:r>
              <w:rPr>
                <w:rFonts w:hint="default" w:ascii="Times New Roman" w:hAnsi="Times New Roman" w:cs="Times New Roman"/>
                <w:bCs/>
                <w:color w:val="auto"/>
                <w:sz w:val="21"/>
                <w:szCs w:val="21"/>
                <w:lang w:bidi="ar"/>
              </w:rPr>
              <w:t>浓度均能满足《环境空气质量标准》（GB3095-2012）中二级标准，本项目所在区域属于</w:t>
            </w:r>
            <w:r>
              <w:rPr>
                <w:rFonts w:hint="default" w:ascii="Times New Roman" w:hAnsi="Times New Roman" w:cs="Times New Roman"/>
                <w:b/>
                <w:color w:val="auto"/>
                <w:sz w:val="21"/>
                <w:szCs w:val="21"/>
                <w:lang w:bidi="ar"/>
              </w:rPr>
              <w:t>达标区</w:t>
            </w:r>
            <w:r>
              <w:rPr>
                <w:rFonts w:hint="default" w:ascii="Times New Roman" w:hAnsi="Times New Roman" w:cs="Times New Roman"/>
                <w:color w:val="auto"/>
                <w:kern w:val="0"/>
                <w:sz w:val="21"/>
                <w:szCs w:val="21"/>
              </w:rPr>
              <w:t>。</w:t>
            </w:r>
          </w:p>
          <w:p w14:paraId="65BA2AD5">
            <w:pPr>
              <w:spacing w:line="360" w:lineRule="auto"/>
              <w:ind w:firstLine="422" w:firstLineChars="200"/>
              <w:jc w:val="left"/>
              <w:rPr>
                <w:b/>
                <w:bCs/>
                <w:color w:val="auto"/>
                <w:sz w:val="24"/>
              </w:rPr>
            </w:pPr>
            <w:r>
              <w:rPr>
                <w:rFonts w:hint="eastAsia"/>
                <w:b/>
                <w:bCs/>
                <w:color w:val="auto"/>
                <w:sz w:val="21"/>
                <w:szCs w:val="21"/>
              </w:rPr>
              <w:t>2、</w:t>
            </w:r>
            <w:r>
              <w:rPr>
                <w:rFonts w:hint="eastAsia"/>
                <w:b/>
                <w:bCs/>
                <w:color w:val="auto"/>
                <w:sz w:val="21"/>
                <w:szCs w:val="21"/>
                <w:lang w:val="en-US" w:eastAsia="zh-CN"/>
              </w:rPr>
              <w:t>特征</w:t>
            </w:r>
            <w:r>
              <w:rPr>
                <w:rFonts w:hint="eastAsia"/>
                <w:b/>
                <w:bCs/>
                <w:color w:val="auto"/>
                <w:sz w:val="21"/>
                <w:szCs w:val="21"/>
              </w:rPr>
              <w:t>污染物</w:t>
            </w:r>
            <w:r>
              <w:rPr>
                <w:rFonts w:hint="eastAsia"/>
                <w:b/>
                <w:bCs/>
                <w:color w:val="auto"/>
                <w:sz w:val="21"/>
                <w:szCs w:val="21"/>
                <w:lang w:val="en-US" w:eastAsia="zh-CN"/>
              </w:rPr>
              <w:t>环境质量</w:t>
            </w:r>
            <w:r>
              <w:rPr>
                <w:rFonts w:hint="eastAsia"/>
                <w:b/>
                <w:bCs/>
                <w:color w:val="auto"/>
                <w:sz w:val="21"/>
                <w:szCs w:val="21"/>
              </w:rPr>
              <w:t>现状</w:t>
            </w:r>
          </w:p>
          <w:p w14:paraId="6DE85F2D">
            <w:pPr>
              <w:spacing w:line="360" w:lineRule="auto"/>
              <w:ind w:firstLine="420" w:firstLineChars="200"/>
              <w:rPr>
                <w:rFonts w:hint="eastAsia" w:eastAsia="宋体"/>
                <w:color w:val="000000"/>
                <w:sz w:val="21"/>
                <w:szCs w:val="21"/>
                <w:lang w:eastAsia="zh-CN"/>
              </w:rPr>
            </w:pPr>
            <w:r>
              <w:rPr>
                <w:rFonts w:hint="eastAsia"/>
                <w:color w:val="000000"/>
                <w:sz w:val="21"/>
                <w:szCs w:val="21"/>
                <w:lang w:val="en-US" w:eastAsia="zh-CN"/>
              </w:rPr>
              <w:t>为了解本次特征污染物质量情况</w:t>
            </w:r>
            <w:r>
              <w:rPr>
                <w:rFonts w:hint="eastAsia"/>
                <w:color w:val="000000"/>
                <w:sz w:val="21"/>
                <w:szCs w:val="21"/>
              </w:rPr>
              <w:t>，特委托</w:t>
            </w:r>
            <w:r>
              <w:rPr>
                <w:rFonts w:hint="eastAsia"/>
                <w:color w:val="000000"/>
                <w:sz w:val="21"/>
                <w:szCs w:val="21"/>
                <w:lang w:val="en-US" w:eastAsia="zh-CN"/>
              </w:rPr>
              <w:t>四川微谱检测技术有限公司</w:t>
            </w:r>
            <w:r>
              <w:rPr>
                <w:rFonts w:hint="eastAsia"/>
                <w:color w:val="000000"/>
                <w:sz w:val="21"/>
                <w:szCs w:val="21"/>
              </w:rPr>
              <w:t>于2023年3月</w:t>
            </w:r>
            <w:r>
              <w:rPr>
                <w:rFonts w:hint="eastAsia"/>
                <w:color w:val="000000"/>
                <w:sz w:val="21"/>
                <w:szCs w:val="21"/>
                <w:lang w:val="en-US" w:eastAsia="zh-CN"/>
              </w:rPr>
              <w:t>15</w:t>
            </w:r>
            <w:r>
              <w:rPr>
                <w:rFonts w:hint="eastAsia"/>
                <w:color w:val="000000"/>
                <w:sz w:val="21"/>
                <w:szCs w:val="21"/>
              </w:rPr>
              <w:t>日</w:t>
            </w:r>
            <w:r>
              <w:rPr>
                <w:rFonts w:hint="eastAsia"/>
                <w:color w:val="000000"/>
                <w:sz w:val="21"/>
                <w:szCs w:val="21"/>
                <w:lang w:eastAsia="zh-CN"/>
              </w:rPr>
              <w:t>—</w:t>
            </w:r>
            <w:r>
              <w:rPr>
                <w:rFonts w:hint="eastAsia"/>
                <w:color w:val="000000"/>
                <w:sz w:val="21"/>
                <w:szCs w:val="21"/>
                <w:lang w:val="en-US" w:eastAsia="zh-CN"/>
              </w:rPr>
              <w:t>17日</w:t>
            </w:r>
            <w:r>
              <w:rPr>
                <w:rFonts w:hint="eastAsia"/>
                <w:color w:val="000000"/>
                <w:sz w:val="21"/>
                <w:szCs w:val="21"/>
              </w:rPr>
              <w:t>对项目区域</w:t>
            </w:r>
            <w:r>
              <w:rPr>
                <w:rFonts w:hint="eastAsia"/>
                <w:color w:val="000000"/>
                <w:sz w:val="21"/>
                <w:szCs w:val="21"/>
                <w:lang w:val="en-US" w:eastAsia="zh-CN"/>
              </w:rPr>
              <w:t>氨、氯化氢、硫化氢、氟化物、总悬浮颗粒物、六价铬、砷、镉、铅、二噁英、汞</w:t>
            </w:r>
            <w:r>
              <w:rPr>
                <w:rFonts w:hint="eastAsia"/>
                <w:color w:val="000000"/>
                <w:sz w:val="21"/>
                <w:szCs w:val="21"/>
              </w:rPr>
              <w:t>进行了监测，监测结果及评价如下</w:t>
            </w:r>
            <w:r>
              <w:rPr>
                <w:rFonts w:hint="eastAsia"/>
                <w:color w:val="000000"/>
                <w:sz w:val="21"/>
                <w:szCs w:val="21"/>
                <w:lang w:val="en-US" w:eastAsia="zh-CN"/>
              </w:rPr>
              <w:t>表3-2</w:t>
            </w:r>
            <w:r>
              <w:rPr>
                <w:rFonts w:hint="eastAsia"/>
                <w:color w:val="000000"/>
                <w:sz w:val="21"/>
                <w:szCs w:val="21"/>
              </w:rPr>
              <w:t>，</w:t>
            </w:r>
            <w:r>
              <w:rPr>
                <w:rFonts w:hint="eastAsia"/>
                <w:color w:val="000000"/>
                <w:sz w:val="21"/>
                <w:szCs w:val="21"/>
                <w:lang w:val="en-US" w:eastAsia="zh-CN"/>
              </w:rPr>
              <w:t>3-3，3-4所示</w:t>
            </w:r>
            <w:r>
              <w:rPr>
                <w:rFonts w:hint="eastAsia"/>
                <w:color w:val="000000"/>
                <w:sz w:val="21"/>
                <w:szCs w:val="21"/>
                <w:lang w:eastAsia="zh-CN"/>
              </w:rPr>
              <w:t>（</w:t>
            </w:r>
            <w:r>
              <w:rPr>
                <w:rFonts w:hint="eastAsia"/>
                <w:color w:val="000000"/>
                <w:sz w:val="21"/>
                <w:szCs w:val="21"/>
                <w:lang w:val="en-US" w:eastAsia="zh-CN"/>
              </w:rPr>
              <w:t>见附件6</w:t>
            </w:r>
            <w:r>
              <w:rPr>
                <w:rFonts w:hint="eastAsia"/>
                <w:color w:val="000000"/>
                <w:sz w:val="21"/>
                <w:szCs w:val="21"/>
                <w:lang w:eastAsia="zh-CN"/>
              </w:rPr>
              <w:t>）：</w:t>
            </w:r>
          </w:p>
          <w:p w14:paraId="11B3E130">
            <w:pPr>
              <w:pStyle w:val="10"/>
              <w:adjustRightInd/>
              <w:spacing w:before="0" w:line="240" w:lineRule="auto"/>
              <w:jc w:val="center"/>
              <w:rPr>
                <w:color w:val="000000"/>
                <w:sz w:val="21"/>
                <w:szCs w:val="21"/>
                <w:vertAlign w:val="superscript"/>
              </w:rPr>
            </w:pPr>
            <w:r>
              <w:rPr>
                <w:color w:val="000000"/>
                <w:sz w:val="21"/>
                <w:szCs w:val="21"/>
              </w:rPr>
              <w:t xml:space="preserve">表 </w:t>
            </w:r>
            <w:commentRangeStart w:id="17"/>
            <w:r>
              <w:rPr>
                <w:color w:val="000000"/>
                <w:sz w:val="21"/>
                <w:szCs w:val="21"/>
              </w:rPr>
              <w:t>3-</w:t>
            </w:r>
            <w:r>
              <w:rPr>
                <w:rFonts w:hint="eastAsia"/>
                <w:color w:val="000000"/>
                <w:sz w:val="21"/>
                <w:szCs w:val="21"/>
                <w:lang w:val="en-US" w:eastAsia="zh-CN"/>
              </w:rPr>
              <w:t>2</w:t>
            </w:r>
            <w:r>
              <w:rPr>
                <w:color w:val="000000"/>
                <w:sz w:val="21"/>
                <w:szCs w:val="21"/>
              </w:rPr>
              <w:t xml:space="preserve"> </w:t>
            </w:r>
            <w:commentRangeEnd w:id="17"/>
            <w:r>
              <w:commentReference w:id="17"/>
            </w:r>
            <w:r>
              <w:rPr>
                <w:color w:val="000000"/>
                <w:sz w:val="21"/>
                <w:szCs w:val="21"/>
              </w:rPr>
              <w:t xml:space="preserve"> 环境空气监测结果  单位：mg/m</w:t>
            </w:r>
            <w:r>
              <w:rPr>
                <w:color w:val="000000"/>
                <w:sz w:val="21"/>
                <w:szCs w:val="21"/>
                <w:vertAlign w:val="superscript"/>
              </w:rPr>
              <w:t>3</w:t>
            </w:r>
          </w:p>
          <w:tbl>
            <w:tblPr>
              <w:tblStyle w:val="117"/>
              <w:tblW w:w="475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7"/>
              <w:gridCol w:w="1292"/>
              <w:gridCol w:w="1109"/>
              <w:gridCol w:w="1223"/>
              <w:gridCol w:w="1223"/>
              <w:gridCol w:w="1240"/>
              <w:gridCol w:w="1222"/>
            </w:tblGrid>
            <w:tr w14:paraId="30464B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440" w:type="dxa"/>
                  <w:vMerge w:val="restart"/>
                  <w:noWrap w:val="0"/>
                  <w:vAlign w:val="center"/>
                </w:tcPr>
                <w:p w14:paraId="79DF7D17">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采样时间</w:t>
                  </w:r>
                </w:p>
              </w:tc>
              <w:tc>
                <w:tcPr>
                  <w:tcW w:w="1480" w:type="dxa"/>
                  <w:vMerge w:val="restart"/>
                  <w:noWrap w:val="0"/>
                  <w:vAlign w:val="top"/>
                </w:tcPr>
                <w:p w14:paraId="2C0E5D55">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p>
                <w:p w14:paraId="19D2A55C">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eastAsia" w:ascii="Times New Roman" w:hAnsi="Times New Roman" w:eastAsia="宋体" w:cs="Times New Roman"/>
                      <w:b/>
                      <w:bCs w:val="0"/>
                      <w:color w:val="auto"/>
                      <w:kern w:val="0"/>
                      <w:sz w:val="21"/>
                      <w:szCs w:val="21"/>
                      <w:lang w:val="en-US" w:eastAsia="zh-CN" w:bidi="ar"/>
                    </w:rPr>
                    <w:t>监测点位</w:t>
                  </w:r>
                </w:p>
              </w:tc>
              <w:tc>
                <w:tcPr>
                  <w:tcW w:w="1270" w:type="dxa"/>
                  <w:vMerge w:val="restart"/>
                  <w:noWrap w:val="0"/>
                  <w:vAlign w:val="top"/>
                </w:tcPr>
                <w:p w14:paraId="6DC14FDA">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p>
                <w:p w14:paraId="74BD5AD9">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检测项目</w:t>
                  </w:r>
                </w:p>
              </w:tc>
              <w:tc>
                <w:tcPr>
                  <w:tcW w:w="5620" w:type="dxa"/>
                  <w:gridSpan w:val="4"/>
                  <w:noWrap w:val="0"/>
                  <w:vAlign w:val="top"/>
                </w:tcPr>
                <w:p w14:paraId="426E47BB">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检测结果</w:t>
                  </w:r>
                </w:p>
              </w:tc>
            </w:tr>
            <w:tr w14:paraId="1D96A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1440" w:type="dxa"/>
                  <w:vMerge w:val="continue"/>
                  <w:noWrap w:val="0"/>
                  <w:vAlign w:val="top"/>
                </w:tcPr>
                <w:p w14:paraId="544D389A">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p>
              </w:tc>
              <w:tc>
                <w:tcPr>
                  <w:tcW w:w="1480" w:type="dxa"/>
                  <w:vMerge w:val="continue"/>
                  <w:noWrap w:val="0"/>
                  <w:vAlign w:val="top"/>
                </w:tcPr>
                <w:p w14:paraId="11F743D6">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p>
              </w:tc>
              <w:tc>
                <w:tcPr>
                  <w:tcW w:w="1270" w:type="dxa"/>
                  <w:vMerge w:val="continue"/>
                  <w:noWrap w:val="0"/>
                  <w:vAlign w:val="top"/>
                </w:tcPr>
                <w:p w14:paraId="77627557">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p>
              </w:tc>
              <w:tc>
                <w:tcPr>
                  <w:tcW w:w="1400" w:type="dxa"/>
                  <w:noWrap w:val="0"/>
                  <w:vAlign w:val="top"/>
                </w:tcPr>
                <w:p w14:paraId="4473E6BB">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第一次</w:t>
                  </w:r>
                </w:p>
              </w:tc>
              <w:tc>
                <w:tcPr>
                  <w:tcW w:w="1400" w:type="dxa"/>
                  <w:noWrap w:val="0"/>
                  <w:vAlign w:val="top"/>
                </w:tcPr>
                <w:p w14:paraId="7F794760">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第二次</w:t>
                  </w:r>
                </w:p>
              </w:tc>
              <w:tc>
                <w:tcPr>
                  <w:tcW w:w="1420" w:type="dxa"/>
                  <w:noWrap w:val="0"/>
                  <w:vAlign w:val="top"/>
                </w:tcPr>
                <w:p w14:paraId="61DE48A8">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第三次</w:t>
                  </w:r>
                </w:p>
              </w:tc>
              <w:tc>
                <w:tcPr>
                  <w:tcW w:w="1400" w:type="dxa"/>
                  <w:noWrap w:val="0"/>
                  <w:vAlign w:val="top"/>
                </w:tcPr>
                <w:p w14:paraId="13CFA094">
                  <w:pPr>
                    <w:widowControl/>
                    <w:spacing w:line="240" w:lineRule="auto"/>
                    <w:jc w:val="center"/>
                    <w:textAlignment w:val="center"/>
                    <w:rPr>
                      <w:rFonts w:hint="default" w:ascii="Times New Roman" w:hAnsi="Times New Roman" w:eastAsia="宋体" w:cs="Times New Roman"/>
                      <w:b/>
                      <w:bCs w:val="0"/>
                      <w:color w:val="auto"/>
                      <w:kern w:val="0"/>
                      <w:sz w:val="21"/>
                      <w:szCs w:val="21"/>
                      <w:lang w:val="en-US" w:eastAsia="zh-CN" w:bidi="ar"/>
                    </w:rPr>
                  </w:pPr>
                  <w:r>
                    <w:rPr>
                      <w:rFonts w:hint="default" w:ascii="Times New Roman" w:hAnsi="Times New Roman" w:eastAsia="宋体" w:cs="Times New Roman"/>
                      <w:b/>
                      <w:bCs w:val="0"/>
                      <w:color w:val="auto"/>
                      <w:kern w:val="0"/>
                      <w:sz w:val="21"/>
                      <w:szCs w:val="21"/>
                      <w:lang w:val="en-US" w:eastAsia="zh-CN" w:bidi="ar"/>
                    </w:rPr>
                    <w:t>第四次</w:t>
                  </w:r>
                </w:p>
              </w:tc>
            </w:tr>
            <w:tr w14:paraId="04BCB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440" w:type="dxa"/>
                  <w:noWrap w:val="0"/>
                  <w:vAlign w:val="top"/>
                </w:tcPr>
                <w:p w14:paraId="0AAD9F6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w:t>
                  </w:r>
                </w:p>
              </w:tc>
              <w:tc>
                <w:tcPr>
                  <w:tcW w:w="1480" w:type="dxa"/>
                  <w:vMerge w:val="restart"/>
                  <w:noWrap w:val="0"/>
                  <w:vAlign w:val="center"/>
                </w:tcPr>
                <w:p w14:paraId="2F537E7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p w14:paraId="36DBAF4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1#厂界外下 风向敏感点</w:t>
                  </w:r>
                </w:p>
              </w:tc>
              <w:tc>
                <w:tcPr>
                  <w:tcW w:w="1270" w:type="dxa"/>
                  <w:vMerge w:val="restart"/>
                  <w:noWrap w:val="0"/>
                  <w:vAlign w:val="center"/>
                </w:tcPr>
                <w:p w14:paraId="078E7B8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氯化氢</w:t>
                  </w:r>
                </w:p>
              </w:tc>
              <w:tc>
                <w:tcPr>
                  <w:tcW w:w="1400" w:type="dxa"/>
                  <w:noWrap w:val="0"/>
                  <w:vAlign w:val="top"/>
                </w:tcPr>
                <w:p w14:paraId="5D62B3A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00" w:type="dxa"/>
                  <w:noWrap w:val="0"/>
                  <w:vAlign w:val="top"/>
                </w:tcPr>
                <w:p w14:paraId="0A19934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20" w:type="dxa"/>
                  <w:noWrap w:val="0"/>
                  <w:vAlign w:val="top"/>
                </w:tcPr>
                <w:p w14:paraId="649A1C8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00" w:type="dxa"/>
                  <w:noWrap w:val="0"/>
                  <w:vAlign w:val="top"/>
                </w:tcPr>
                <w:p w14:paraId="31665A2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27921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40" w:type="dxa"/>
                  <w:noWrap w:val="0"/>
                  <w:vAlign w:val="top"/>
                </w:tcPr>
                <w:p w14:paraId="195EDAC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w:t>
                  </w:r>
                </w:p>
              </w:tc>
              <w:tc>
                <w:tcPr>
                  <w:tcW w:w="1480" w:type="dxa"/>
                  <w:vMerge w:val="continue"/>
                  <w:noWrap w:val="0"/>
                  <w:vAlign w:val="top"/>
                </w:tcPr>
                <w:p w14:paraId="7FCAE47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continue"/>
                  <w:noWrap w:val="0"/>
                  <w:vAlign w:val="center"/>
                </w:tcPr>
                <w:p w14:paraId="3507B31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00" w:type="dxa"/>
                  <w:noWrap w:val="0"/>
                  <w:vAlign w:val="top"/>
                </w:tcPr>
                <w:p w14:paraId="4BA1082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00" w:type="dxa"/>
                  <w:noWrap w:val="0"/>
                  <w:vAlign w:val="top"/>
                </w:tcPr>
                <w:p w14:paraId="50CC7C2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20" w:type="dxa"/>
                  <w:noWrap w:val="0"/>
                  <w:vAlign w:val="top"/>
                </w:tcPr>
                <w:p w14:paraId="74843A4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00" w:type="dxa"/>
                  <w:noWrap w:val="0"/>
                  <w:vAlign w:val="top"/>
                </w:tcPr>
                <w:p w14:paraId="3245553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66BE3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40" w:type="dxa"/>
                  <w:noWrap w:val="0"/>
                  <w:vAlign w:val="top"/>
                </w:tcPr>
                <w:p w14:paraId="3DB4878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w:t>
                  </w:r>
                </w:p>
              </w:tc>
              <w:tc>
                <w:tcPr>
                  <w:tcW w:w="1480" w:type="dxa"/>
                  <w:vMerge w:val="continue"/>
                  <w:noWrap w:val="0"/>
                  <w:vAlign w:val="top"/>
                </w:tcPr>
                <w:p w14:paraId="6A2F208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continue"/>
                  <w:noWrap w:val="0"/>
                  <w:vAlign w:val="center"/>
                </w:tcPr>
                <w:p w14:paraId="2EAAAAC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00" w:type="dxa"/>
                  <w:noWrap w:val="0"/>
                  <w:vAlign w:val="top"/>
                </w:tcPr>
                <w:p w14:paraId="5A02DD2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00" w:type="dxa"/>
                  <w:noWrap w:val="0"/>
                  <w:vAlign w:val="top"/>
                </w:tcPr>
                <w:p w14:paraId="28303AC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20" w:type="dxa"/>
                  <w:noWrap w:val="0"/>
                  <w:vAlign w:val="top"/>
                </w:tcPr>
                <w:p w14:paraId="66E5320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c>
                <w:tcPr>
                  <w:tcW w:w="1400" w:type="dxa"/>
                  <w:noWrap w:val="0"/>
                  <w:vAlign w:val="top"/>
                </w:tcPr>
                <w:p w14:paraId="444B970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0EA15A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40" w:type="dxa"/>
                  <w:noWrap w:val="0"/>
                  <w:vAlign w:val="top"/>
                </w:tcPr>
                <w:p w14:paraId="6826FA8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w:t>
                  </w:r>
                </w:p>
              </w:tc>
              <w:tc>
                <w:tcPr>
                  <w:tcW w:w="1480" w:type="dxa"/>
                  <w:vMerge w:val="continue"/>
                  <w:noWrap w:val="0"/>
                  <w:vAlign w:val="top"/>
                </w:tcPr>
                <w:p w14:paraId="638A99C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restart"/>
                  <w:noWrap w:val="0"/>
                  <w:vAlign w:val="center"/>
                </w:tcPr>
                <w:p w14:paraId="1689356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氨</w:t>
                  </w:r>
                </w:p>
              </w:tc>
              <w:tc>
                <w:tcPr>
                  <w:tcW w:w="1400" w:type="dxa"/>
                  <w:noWrap w:val="0"/>
                  <w:vAlign w:val="top"/>
                </w:tcPr>
                <w:p w14:paraId="04702E5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0.12</w:t>
                  </w:r>
                </w:p>
              </w:tc>
              <w:tc>
                <w:tcPr>
                  <w:tcW w:w="1400" w:type="dxa"/>
                  <w:noWrap w:val="0"/>
                  <w:vAlign w:val="top"/>
                </w:tcPr>
                <w:p w14:paraId="5713D5D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0.11</w:t>
                  </w:r>
                </w:p>
              </w:tc>
              <w:tc>
                <w:tcPr>
                  <w:tcW w:w="1420" w:type="dxa"/>
                  <w:noWrap w:val="0"/>
                  <w:vAlign w:val="top"/>
                </w:tcPr>
                <w:p w14:paraId="419935B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0.09</w:t>
                  </w:r>
                </w:p>
              </w:tc>
              <w:tc>
                <w:tcPr>
                  <w:tcW w:w="1400" w:type="dxa"/>
                  <w:noWrap w:val="0"/>
                  <w:vAlign w:val="top"/>
                </w:tcPr>
                <w:p w14:paraId="67D3390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0.09</w:t>
                  </w:r>
                </w:p>
              </w:tc>
            </w:tr>
            <w:tr w14:paraId="2C537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440" w:type="dxa"/>
                  <w:noWrap w:val="0"/>
                  <w:vAlign w:val="top"/>
                </w:tcPr>
                <w:p w14:paraId="3A7395C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w:t>
                  </w:r>
                </w:p>
              </w:tc>
              <w:tc>
                <w:tcPr>
                  <w:tcW w:w="1480" w:type="dxa"/>
                  <w:vMerge w:val="continue"/>
                  <w:noWrap w:val="0"/>
                  <w:vAlign w:val="top"/>
                </w:tcPr>
                <w:p w14:paraId="4A3A510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continue"/>
                  <w:noWrap w:val="0"/>
                  <w:vAlign w:val="center"/>
                </w:tcPr>
                <w:p w14:paraId="237AC10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00" w:type="dxa"/>
                  <w:noWrap w:val="0"/>
                  <w:vAlign w:val="top"/>
                </w:tcPr>
                <w:p w14:paraId="40433AC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0.08</w:t>
                  </w:r>
                </w:p>
              </w:tc>
              <w:tc>
                <w:tcPr>
                  <w:tcW w:w="1400" w:type="dxa"/>
                  <w:noWrap w:val="0"/>
                  <w:vAlign w:val="top"/>
                </w:tcPr>
                <w:p w14:paraId="43C888F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0.13</w:t>
                  </w:r>
                </w:p>
              </w:tc>
              <w:tc>
                <w:tcPr>
                  <w:tcW w:w="1420" w:type="dxa"/>
                  <w:noWrap w:val="0"/>
                  <w:vAlign w:val="top"/>
                </w:tcPr>
                <w:p w14:paraId="0AEF62D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0.10</w:t>
                  </w:r>
                </w:p>
              </w:tc>
              <w:tc>
                <w:tcPr>
                  <w:tcW w:w="1400" w:type="dxa"/>
                  <w:noWrap w:val="0"/>
                  <w:vAlign w:val="top"/>
                </w:tcPr>
                <w:p w14:paraId="05D95DD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0.11</w:t>
                  </w:r>
                </w:p>
              </w:tc>
            </w:tr>
            <w:tr w14:paraId="62B85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1440" w:type="dxa"/>
                  <w:noWrap w:val="0"/>
                  <w:vAlign w:val="top"/>
                </w:tcPr>
                <w:p w14:paraId="7FC92CF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w:t>
                  </w:r>
                </w:p>
              </w:tc>
              <w:tc>
                <w:tcPr>
                  <w:tcW w:w="1480" w:type="dxa"/>
                  <w:vMerge w:val="continue"/>
                  <w:noWrap w:val="0"/>
                  <w:vAlign w:val="top"/>
                </w:tcPr>
                <w:p w14:paraId="6D02AE0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continue"/>
                  <w:noWrap w:val="0"/>
                  <w:vAlign w:val="center"/>
                </w:tcPr>
                <w:p w14:paraId="32BA54D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00" w:type="dxa"/>
                  <w:noWrap w:val="0"/>
                  <w:vAlign w:val="top"/>
                </w:tcPr>
                <w:p w14:paraId="47670E1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0.08</w:t>
                  </w:r>
                </w:p>
              </w:tc>
              <w:tc>
                <w:tcPr>
                  <w:tcW w:w="1400" w:type="dxa"/>
                  <w:noWrap w:val="0"/>
                  <w:vAlign w:val="top"/>
                </w:tcPr>
                <w:p w14:paraId="50EA033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0.12</w:t>
                  </w:r>
                </w:p>
              </w:tc>
              <w:tc>
                <w:tcPr>
                  <w:tcW w:w="1420" w:type="dxa"/>
                  <w:noWrap w:val="0"/>
                  <w:vAlign w:val="top"/>
                </w:tcPr>
                <w:p w14:paraId="6515DDD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0.06</w:t>
                  </w:r>
                </w:p>
              </w:tc>
              <w:tc>
                <w:tcPr>
                  <w:tcW w:w="1400" w:type="dxa"/>
                  <w:noWrap w:val="0"/>
                  <w:vAlign w:val="top"/>
                </w:tcPr>
                <w:p w14:paraId="78E6220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0.07</w:t>
                  </w:r>
                </w:p>
              </w:tc>
            </w:tr>
            <w:tr w14:paraId="432E1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jc w:val="center"/>
              </w:trPr>
              <w:tc>
                <w:tcPr>
                  <w:tcW w:w="1440" w:type="dxa"/>
                  <w:noWrap w:val="0"/>
                  <w:vAlign w:val="top"/>
                </w:tcPr>
                <w:p w14:paraId="391A686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w:t>
                  </w:r>
                </w:p>
              </w:tc>
              <w:tc>
                <w:tcPr>
                  <w:tcW w:w="1480" w:type="dxa"/>
                  <w:vMerge w:val="continue"/>
                  <w:noWrap w:val="0"/>
                  <w:vAlign w:val="top"/>
                </w:tcPr>
                <w:p w14:paraId="4CD47DF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restart"/>
                  <w:noWrap w:val="0"/>
                  <w:vAlign w:val="center"/>
                </w:tcPr>
                <w:p w14:paraId="1FA2FF7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硫化氢</w:t>
                  </w:r>
                </w:p>
              </w:tc>
              <w:tc>
                <w:tcPr>
                  <w:tcW w:w="1400" w:type="dxa"/>
                  <w:noWrap w:val="0"/>
                  <w:vAlign w:val="top"/>
                </w:tcPr>
                <w:p w14:paraId="53ECA85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0.009</w:t>
                  </w:r>
                </w:p>
              </w:tc>
              <w:tc>
                <w:tcPr>
                  <w:tcW w:w="1400" w:type="dxa"/>
                  <w:noWrap w:val="0"/>
                  <w:vAlign w:val="top"/>
                </w:tcPr>
                <w:p w14:paraId="1115B3D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c>
                <w:tcPr>
                  <w:tcW w:w="1420" w:type="dxa"/>
                  <w:noWrap w:val="0"/>
                  <w:vAlign w:val="top"/>
                </w:tcPr>
                <w:p w14:paraId="1B3C0E2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c>
                <w:tcPr>
                  <w:tcW w:w="1400" w:type="dxa"/>
                  <w:noWrap w:val="0"/>
                  <w:vAlign w:val="top"/>
                </w:tcPr>
                <w:p w14:paraId="01D5C72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r>
            <w:tr w14:paraId="40A6C6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jc w:val="center"/>
              </w:trPr>
              <w:tc>
                <w:tcPr>
                  <w:tcW w:w="1440" w:type="dxa"/>
                  <w:noWrap w:val="0"/>
                  <w:vAlign w:val="top"/>
                </w:tcPr>
                <w:p w14:paraId="4B7F058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w:t>
                  </w:r>
                </w:p>
              </w:tc>
              <w:tc>
                <w:tcPr>
                  <w:tcW w:w="1480" w:type="dxa"/>
                  <w:vMerge w:val="continue"/>
                  <w:noWrap w:val="0"/>
                  <w:vAlign w:val="top"/>
                </w:tcPr>
                <w:p w14:paraId="4D469A6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continue"/>
                  <w:noWrap w:val="0"/>
                  <w:vAlign w:val="top"/>
                </w:tcPr>
                <w:p w14:paraId="7FA1EAA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00" w:type="dxa"/>
                  <w:noWrap w:val="0"/>
                  <w:vAlign w:val="top"/>
                </w:tcPr>
                <w:p w14:paraId="54B9223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c>
                <w:tcPr>
                  <w:tcW w:w="1400" w:type="dxa"/>
                  <w:noWrap w:val="0"/>
                  <w:vAlign w:val="top"/>
                </w:tcPr>
                <w:p w14:paraId="69923A0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0.009</w:t>
                  </w:r>
                </w:p>
              </w:tc>
              <w:tc>
                <w:tcPr>
                  <w:tcW w:w="1420" w:type="dxa"/>
                  <w:noWrap w:val="0"/>
                  <w:vAlign w:val="top"/>
                </w:tcPr>
                <w:p w14:paraId="0E26A9D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0.009</w:t>
                  </w:r>
                </w:p>
              </w:tc>
              <w:tc>
                <w:tcPr>
                  <w:tcW w:w="1400" w:type="dxa"/>
                  <w:noWrap w:val="0"/>
                  <w:vAlign w:val="top"/>
                </w:tcPr>
                <w:p w14:paraId="2BCF94C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0.009</w:t>
                  </w:r>
                </w:p>
              </w:tc>
            </w:tr>
            <w:tr w14:paraId="1F8895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440" w:type="dxa"/>
                  <w:noWrap w:val="0"/>
                  <w:vAlign w:val="top"/>
                </w:tcPr>
                <w:p w14:paraId="7524030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w:t>
                  </w:r>
                </w:p>
              </w:tc>
              <w:tc>
                <w:tcPr>
                  <w:tcW w:w="1480" w:type="dxa"/>
                  <w:vMerge w:val="continue"/>
                  <w:noWrap w:val="0"/>
                  <w:vAlign w:val="top"/>
                </w:tcPr>
                <w:p w14:paraId="13ABDD7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70" w:type="dxa"/>
                  <w:vMerge w:val="continue"/>
                  <w:noWrap w:val="0"/>
                  <w:vAlign w:val="top"/>
                </w:tcPr>
                <w:p w14:paraId="66ED4F8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00" w:type="dxa"/>
                  <w:noWrap w:val="0"/>
                  <w:vAlign w:val="top"/>
                </w:tcPr>
                <w:p w14:paraId="5783C16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c>
                <w:tcPr>
                  <w:tcW w:w="1400" w:type="dxa"/>
                  <w:noWrap w:val="0"/>
                  <w:vAlign w:val="top"/>
                </w:tcPr>
                <w:p w14:paraId="636146F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c>
                <w:tcPr>
                  <w:tcW w:w="1420" w:type="dxa"/>
                  <w:noWrap w:val="0"/>
                  <w:vAlign w:val="top"/>
                </w:tcPr>
                <w:p w14:paraId="624BBE8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0.009</w:t>
                  </w:r>
                </w:p>
              </w:tc>
              <w:tc>
                <w:tcPr>
                  <w:tcW w:w="1400" w:type="dxa"/>
                  <w:noWrap w:val="0"/>
                  <w:vAlign w:val="top"/>
                </w:tcPr>
                <w:p w14:paraId="6B7B15E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0.007</w:t>
                  </w:r>
                </w:p>
              </w:tc>
            </w:tr>
          </w:tbl>
          <w:p w14:paraId="5A636DF7">
            <w:pPr>
              <w:pStyle w:val="10"/>
              <w:adjustRightInd/>
              <w:spacing w:before="0" w:line="240" w:lineRule="auto"/>
              <w:jc w:val="center"/>
              <w:rPr>
                <w:color w:val="000000"/>
                <w:sz w:val="21"/>
                <w:szCs w:val="21"/>
              </w:rPr>
            </w:pPr>
          </w:p>
          <w:p w14:paraId="31B08296">
            <w:pPr>
              <w:pStyle w:val="10"/>
              <w:adjustRightInd/>
              <w:spacing w:before="0" w:line="240" w:lineRule="auto"/>
              <w:jc w:val="center"/>
              <w:rPr>
                <w:color w:val="000000"/>
                <w:sz w:val="21"/>
                <w:szCs w:val="21"/>
                <w:vertAlign w:val="superscript"/>
              </w:rPr>
            </w:pPr>
            <w:r>
              <w:rPr>
                <w:color w:val="000000"/>
                <w:sz w:val="21"/>
                <w:szCs w:val="21"/>
              </w:rPr>
              <w:t>表 3-</w:t>
            </w:r>
            <w:r>
              <w:rPr>
                <w:rFonts w:hint="eastAsia"/>
                <w:color w:val="000000"/>
                <w:sz w:val="21"/>
                <w:szCs w:val="21"/>
                <w:lang w:val="en-US" w:eastAsia="zh-CN"/>
              </w:rPr>
              <w:t>3</w:t>
            </w:r>
            <w:r>
              <w:rPr>
                <w:color w:val="000000"/>
                <w:sz w:val="21"/>
                <w:szCs w:val="21"/>
              </w:rPr>
              <w:t xml:space="preserve">  环境空气监测结果</w:t>
            </w:r>
            <w:r>
              <w:rPr>
                <w:rFonts w:hint="eastAsia"/>
                <w:color w:val="000000"/>
                <w:sz w:val="21"/>
                <w:szCs w:val="21"/>
                <w:lang w:eastAsia="zh-CN"/>
              </w:rPr>
              <w:t>（</w:t>
            </w:r>
            <w:r>
              <w:rPr>
                <w:rFonts w:hint="eastAsia"/>
                <w:color w:val="000000"/>
                <w:sz w:val="21"/>
                <w:szCs w:val="21"/>
                <w:lang w:val="en-US" w:eastAsia="zh-CN"/>
              </w:rPr>
              <w:t>续</w:t>
            </w:r>
            <w:r>
              <w:rPr>
                <w:rFonts w:hint="eastAsia"/>
                <w:color w:val="000000"/>
                <w:sz w:val="21"/>
                <w:szCs w:val="21"/>
                <w:lang w:eastAsia="zh-CN"/>
              </w:rPr>
              <w:t>）</w:t>
            </w:r>
            <w:r>
              <w:rPr>
                <w:color w:val="000000"/>
                <w:sz w:val="21"/>
                <w:szCs w:val="21"/>
              </w:rPr>
              <w:t xml:space="preserve">  单位：mg/m</w:t>
            </w:r>
            <w:r>
              <w:rPr>
                <w:color w:val="000000"/>
                <w:sz w:val="21"/>
                <w:szCs w:val="21"/>
                <w:vertAlign w:val="superscript"/>
              </w:rPr>
              <w:t>3</w:t>
            </w:r>
          </w:p>
          <w:tbl>
            <w:tblPr>
              <w:tblStyle w:val="117"/>
              <w:tblW w:w="47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4"/>
              <w:gridCol w:w="1863"/>
              <w:gridCol w:w="1440"/>
              <w:gridCol w:w="3470"/>
              <w:gridCol w:w="8"/>
            </w:tblGrid>
            <w:tr w14:paraId="32D4BD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74" w:hRule="atLeast"/>
                <w:jc w:val="center"/>
              </w:trPr>
              <w:tc>
                <w:tcPr>
                  <w:tcW w:w="1784" w:type="dxa"/>
                  <w:noWrap w:val="0"/>
                  <w:vAlign w:val="center"/>
                </w:tcPr>
                <w:p w14:paraId="2AFE8CA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采样时间</w:t>
                  </w:r>
                </w:p>
              </w:tc>
              <w:tc>
                <w:tcPr>
                  <w:tcW w:w="1863" w:type="dxa"/>
                  <w:noWrap w:val="0"/>
                  <w:vAlign w:val="center"/>
                </w:tcPr>
                <w:p w14:paraId="6F5888B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监测点位</w:t>
                  </w:r>
                </w:p>
              </w:tc>
              <w:tc>
                <w:tcPr>
                  <w:tcW w:w="1440" w:type="dxa"/>
                  <w:noWrap w:val="0"/>
                  <w:vAlign w:val="center"/>
                </w:tcPr>
                <w:p w14:paraId="7819745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检测项目</w:t>
                  </w:r>
                </w:p>
              </w:tc>
              <w:tc>
                <w:tcPr>
                  <w:tcW w:w="3470" w:type="dxa"/>
                  <w:noWrap w:val="0"/>
                  <w:vAlign w:val="center"/>
                </w:tcPr>
                <w:p w14:paraId="266738A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检测结果</w:t>
                  </w:r>
                </w:p>
              </w:tc>
            </w:tr>
            <w:tr w14:paraId="32525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88" w:hRule="atLeast"/>
                <w:jc w:val="center"/>
              </w:trPr>
              <w:tc>
                <w:tcPr>
                  <w:tcW w:w="1784" w:type="dxa"/>
                  <w:noWrap w:val="0"/>
                  <w:vAlign w:val="center"/>
                </w:tcPr>
                <w:p w14:paraId="0BE7AF7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2023.03.1515:05~</w:t>
                  </w:r>
                </w:p>
                <w:p w14:paraId="25C329C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2023.03.1615:05</w:t>
                  </w:r>
                </w:p>
              </w:tc>
              <w:tc>
                <w:tcPr>
                  <w:tcW w:w="1863" w:type="dxa"/>
                  <w:vMerge w:val="restart"/>
                  <w:noWrap w:val="0"/>
                  <w:vAlign w:val="center"/>
                </w:tcPr>
                <w:p w14:paraId="69D0416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1#厂界外下风向敏感点</w:t>
                  </w:r>
                </w:p>
                <w:p w14:paraId="3CD6973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p w14:paraId="084A112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p w14:paraId="630CF0B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100F197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总悬浮颗粒物</w:t>
                  </w:r>
                </w:p>
              </w:tc>
              <w:tc>
                <w:tcPr>
                  <w:tcW w:w="3470" w:type="dxa"/>
                  <w:noWrap w:val="0"/>
                  <w:vAlign w:val="center"/>
                </w:tcPr>
                <w:p w14:paraId="0BA7B94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0.039</w:t>
                  </w:r>
                </w:p>
              </w:tc>
            </w:tr>
            <w:tr w14:paraId="36DF5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89" w:hRule="atLeast"/>
                <w:jc w:val="center"/>
              </w:trPr>
              <w:tc>
                <w:tcPr>
                  <w:tcW w:w="1784" w:type="dxa"/>
                  <w:noWrap w:val="0"/>
                  <w:vAlign w:val="center"/>
                </w:tcPr>
                <w:p w14:paraId="0D32FAD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2023.03.1615:10~</w:t>
                  </w:r>
                </w:p>
                <w:p w14:paraId="47FEFED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2023.03.1715:10</w:t>
                  </w:r>
                </w:p>
              </w:tc>
              <w:tc>
                <w:tcPr>
                  <w:tcW w:w="1863" w:type="dxa"/>
                  <w:vMerge w:val="continue"/>
                  <w:noWrap w:val="0"/>
                  <w:vAlign w:val="center"/>
                </w:tcPr>
                <w:p w14:paraId="6845E74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30FE654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0" w:type="dxa"/>
                  <w:noWrap w:val="0"/>
                  <w:vAlign w:val="center"/>
                </w:tcPr>
                <w:p w14:paraId="145095B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0.034</w:t>
                  </w:r>
                </w:p>
              </w:tc>
            </w:tr>
            <w:tr w14:paraId="531660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78" w:hRule="atLeast"/>
                <w:jc w:val="center"/>
              </w:trPr>
              <w:tc>
                <w:tcPr>
                  <w:tcW w:w="1784" w:type="dxa"/>
                  <w:noWrap w:val="0"/>
                  <w:vAlign w:val="center"/>
                </w:tcPr>
                <w:p w14:paraId="63FBADB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2023.03.1715:15~</w:t>
                  </w:r>
                </w:p>
                <w:p w14:paraId="3D1CD01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2023.03.1815:15</w:t>
                  </w:r>
                </w:p>
              </w:tc>
              <w:tc>
                <w:tcPr>
                  <w:tcW w:w="1863" w:type="dxa"/>
                  <w:vMerge w:val="continue"/>
                  <w:noWrap w:val="0"/>
                  <w:vAlign w:val="center"/>
                </w:tcPr>
                <w:p w14:paraId="58E6D49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6AF7C9E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0" w:type="dxa"/>
                  <w:noWrap w:val="0"/>
                  <w:vAlign w:val="center"/>
                </w:tcPr>
                <w:p w14:paraId="345905C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0.039</w:t>
                  </w:r>
                </w:p>
              </w:tc>
            </w:tr>
            <w:tr w14:paraId="3ED77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79" w:hRule="atLeast"/>
                <w:jc w:val="center"/>
              </w:trPr>
              <w:tc>
                <w:tcPr>
                  <w:tcW w:w="1784" w:type="dxa"/>
                  <w:noWrap w:val="0"/>
                  <w:vAlign w:val="center"/>
                </w:tcPr>
                <w:p w14:paraId="11E2987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2023.03.1514:54~</w:t>
                  </w:r>
                </w:p>
                <w:p w14:paraId="0CB1B43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2023.03.1614:54</w:t>
                  </w:r>
                </w:p>
              </w:tc>
              <w:tc>
                <w:tcPr>
                  <w:tcW w:w="1863" w:type="dxa"/>
                  <w:vMerge w:val="continue"/>
                  <w:noWrap w:val="0"/>
                  <w:vAlign w:val="center"/>
                </w:tcPr>
                <w:p w14:paraId="4F63DCA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5427FF2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氟化物</w:t>
                  </w:r>
                </w:p>
              </w:tc>
              <w:tc>
                <w:tcPr>
                  <w:tcW w:w="3470" w:type="dxa"/>
                  <w:noWrap w:val="0"/>
                  <w:vAlign w:val="center"/>
                </w:tcPr>
                <w:p w14:paraId="2E81CDC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1.0×10³</w:t>
                  </w:r>
                </w:p>
              </w:tc>
            </w:tr>
            <w:tr w14:paraId="468EFA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78" w:hRule="atLeast"/>
                <w:jc w:val="center"/>
              </w:trPr>
              <w:tc>
                <w:tcPr>
                  <w:tcW w:w="1784" w:type="dxa"/>
                  <w:noWrap w:val="0"/>
                  <w:vAlign w:val="center"/>
                </w:tcPr>
                <w:p w14:paraId="3C03B6D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2023.03.1615:00~</w:t>
                  </w:r>
                </w:p>
                <w:p w14:paraId="21BBB84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2023.03.1715:00</w:t>
                  </w:r>
                </w:p>
              </w:tc>
              <w:tc>
                <w:tcPr>
                  <w:tcW w:w="1863" w:type="dxa"/>
                  <w:vMerge w:val="continue"/>
                  <w:noWrap w:val="0"/>
                  <w:vAlign w:val="center"/>
                </w:tcPr>
                <w:p w14:paraId="650E723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30944D0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0" w:type="dxa"/>
                  <w:noWrap w:val="0"/>
                  <w:vAlign w:val="center"/>
                </w:tcPr>
                <w:p w14:paraId="5CD8DA8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1.2×10³</w:t>
                  </w:r>
                </w:p>
              </w:tc>
            </w:tr>
            <w:tr w14:paraId="5B6A2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Before w:w="0" w:type="auto"/>
                <w:wAfter w:w="8" w:type="dxa"/>
                <w:trHeight w:val="493" w:hRule="atLeast"/>
                <w:jc w:val="center"/>
              </w:trPr>
              <w:tc>
                <w:tcPr>
                  <w:tcW w:w="1784" w:type="dxa"/>
                  <w:noWrap w:val="0"/>
                  <w:vAlign w:val="center"/>
                </w:tcPr>
                <w:p w14:paraId="24E9DBB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2023.03.1715:06~</w:t>
                  </w:r>
                </w:p>
                <w:p w14:paraId="7129BEC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2023.03.1815:06</w:t>
                  </w:r>
                </w:p>
              </w:tc>
              <w:tc>
                <w:tcPr>
                  <w:tcW w:w="1863" w:type="dxa"/>
                  <w:vMerge w:val="continue"/>
                  <w:noWrap w:val="0"/>
                  <w:vAlign w:val="center"/>
                </w:tcPr>
                <w:p w14:paraId="231E936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28B6069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0" w:type="dxa"/>
                  <w:noWrap w:val="0"/>
                  <w:vAlign w:val="center"/>
                </w:tcPr>
                <w:p w14:paraId="4EAE31D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1.4×10³</w:t>
                  </w:r>
                </w:p>
              </w:tc>
            </w:tr>
            <w:tr w14:paraId="31953D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784" w:type="dxa"/>
                  <w:noWrap w:val="0"/>
                  <w:vAlign w:val="center"/>
                </w:tcPr>
                <w:p w14:paraId="7C4FCCB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2023.03.1515:05~</w:t>
                  </w:r>
                </w:p>
                <w:p w14:paraId="0C6701A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2023.03.1601:05</w:t>
                  </w:r>
                </w:p>
              </w:tc>
              <w:tc>
                <w:tcPr>
                  <w:tcW w:w="1863" w:type="dxa"/>
                  <w:vMerge w:val="continue"/>
                  <w:noWrap w:val="0"/>
                  <w:vAlign w:val="center"/>
                </w:tcPr>
                <w:p w14:paraId="091EED3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63B6891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p w14:paraId="64C6459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六价铬</w:t>
                  </w:r>
                </w:p>
              </w:tc>
              <w:tc>
                <w:tcPr>
                  <w:tcW w:w="3478" w:type="dxa"/>
                  <w:gridSpan w:val="2"/>
                  <w:noWrap w:val="0"/>
                  <w:vAlign w:val="center"/>
                </w:tcPr>
                <w:p w14:paraId="5C4E209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263C82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84" w:type="dxa"/>
                  <w:noWrap w:val="0"/>
                  <w:vAlign w:val="center"/>
                </w:tcPr>
                <w:p w14:paraId="72A0B14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2023.03.1601:10~</w:t>
                  </w:r>
                </w:p>
                <w:p w14:paraId="54C75A4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2023.03.1611:10</w:t>
                  </w:r>
                </w:p>
              </w:tc>
              <w:tc>
                <w:tcPr>
                  <w:tcW w:w="1863" w:type="dxa"/>
                  <w:vMerge w:val="continue"/>
                  <w:noWrap w:val="0"/>
                  <w:vAlign w:val="center"/>
                </w:tcPr>
                <w:p w14:paraId="305953B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0E02A80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690A5FC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6B818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784" w:type="dxa"/>
                  <w:noWrap w:val="0"/>
                  <w:vAlign w:val="center"/>
                </w:tcPr>
                <w:p w14:paraId="4DB09D4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2023.03.1612:30~</w:t>
                  </w:r>
                </w:p>
                <w:p w14:paraId="29A853E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2023.03.16:22:30</w:t>
                  </w:r>
                </w:p>
              </w:tc>
              <w:tc>
                <w:tcPr>
                  <w:tcW w:w="1863" w:type="dxa"/>
                  <w:vMerge w:val="continue"/>
                  <w:noWrap w:val="0"/>
                  <w:vAlign w:val="center"/>
                </w:tcPr>
                <w:p w14:paraId="3D5DD4B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1C6E4DF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6920D32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2FADF9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84" w:type="dxa"/>
                  <w:noWrap w:val="0"/>
                  <w:vAlign w:val="center"/>
                </w:tcPr>
                <w:p w14:paraId="79C2C52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2023.03.1622:35~</w:t>
                  </w:r>
                </w:p>
                <w:p w14:paraId="0EC11A2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2023.03.1708:35</w:t>
                  </w:r>
                </w:p>
              </w:tc>
              <w:tc>
                <w:tcPr>
                  <w:tcW w:w="1863" w:type="dxa"/>
                  <w:vMerge w:val="continue"/>
                  <w:noWrap w:val="0"/>
                  <w:vAlign w:val="center"/>
                </w:tcPr>
                <w:p w14:paraId="354AF6E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542E3B5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4F12D4F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700D22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784" w:type="dxa"/>
                  <w:noWrap w:val="0"/>
                  <w:vAlign w:val="center"/>
                </w:tcPr>
                <w:p w14:paraId="7EFE293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2023.03.1712:23~</w:t>
                  </w:r>
                </w:p>
                <w:p w14:paraId="0C95938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2023.03.1722:23</w:t>
                  </w:r>
                </w:p>
              </w:tc>
              <w:tc>
                <w:tcPr>
                  <w:tcW w:w="1863" w:type="dxa"/>
                  <w:vMerge w:val="continue"/>
                  <w:noWrap w:val="0"/>
                  <w:vAlign w:val="center"/>
                </w:tcPr>
                <w:p w14:paraId="632E92E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296F631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1561382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598BC9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84" w:type="dxa"/>
                  <w:noWrap w:val="0"/>
                  <w:vAlign w:val="center"/>
                </w:tcPr>
                <w:p w14:paraId="6FEDAF1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2023.03.1722:28~</w:t>
                  </w:r>
                </w:p>
                <w:p w14:paraId="5CBFFD4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2023.03.1808:28</w:t>
                  </w:r>
                </w:p>
              </w:tc>
              <w:tc>
                <w:tcPr>
                  <w:tcW w:w="1863" w:type="dxa"/>
                  <w:vMerge w:val="continue"/>
                  <w:noWrap w:val="0"/>
                  <w:vAlign w:val="center"/>
                </w:tcPr>
                <w:p w14:paraId="4DA5058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52A7A81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5299EED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ND</w:t>
                  </w:r>
                </w:p>
              </w:tc>
            </w:tr>
            <w:tr w14:paraId="568C5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84" w:type="dxa"/>
                  <w:noWrap w:val="0"/>
                  <w:vAlign w:val="center"/>
                </w:tcPr>
                <w:p w14:paraId="6BEFFCD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2023.03.1515:05~</w:t>
                  </w:r>
                </w:p>
                <w:p w14:paraId="471EBDD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2023.03.1615:05</w:t>
                  </w:r>
                </w:p>
              </w:tc>
              <w:tc>
                <w:tcPr>
                  <w:tcW w:w="1863" w:type="dxa"/>
                  <w:vMerge w:val="continue"/>
                  <w:noWrap w:val="0"/>
                  <w:vAlign w:val="center"/>
                </w:tcPr>
                <w:p w14:paraId="294462C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14168E5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镉</w:t>
                  </w:r>
                </w:p>
              </w:tc>
              <w:tc>
                <w:tcPr>
                  <w:tcW w:w="3478" w:type="dxa"/>
                  <w:gridSpan w:val="2"/>
                  <w:noWrap w:val="0"/>
                  <w:vAlign w:val="center"/>
                </w:tcPr>
                <w:p w14:paraId="50C8BB5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7.82×10</w:t>
                  </w:r>
                  <w:r>
                    <w:rPr>
                      <w:rFonts w:hint="eastAsia" w:ascii="Times New Roman" w:hAnsi="Times New Roman" w:eastAsia="宋体" w:cs="Times New Roman"/>
                      <w:b w:val="0"/>
                      <w:bCs/>
                      <w:color w:val="auto"/>
                      <w:kern w:val="0"/>
                      <w:sz w:val="21"/>
                      <w:szCs w:val="21"/>
                      <w:vertAlign w:val="superscript"/>
                      <w:lang w:val="en-US" w:eastAsia="zh-CN" w:bidi="ar"/>
                    </w:rPr>
                    <w:t>-</w:t>
                  </w:r>
                  <w:r>
                    <w:rPr>
                      <w:rFonts w:hint="default" w:ascii="Times New Roman" w:hAnsi="Times New Roman" w:eastAsia="宋体" w:cs="Times New Roman"/>
                      <w:b w:val="0"/>
                      <w:bCs/>
                      <w:color w:val="auto"/>
                      <w:kern w:val="0"/>
                      <w:sz w:val="21"/>
                      <w:szCs w:val="21"/>
                      <w:vertAlign w:val="superscript"/>
                      <w:lang w:val="en-US" w:eastAsia="zh-CN" w:bidi="ar"/>
                    </w:rPr>
                    <w:t>7</w:t>
                  </w:r>
                </w:p>
              </w:tc>
            </w:tr>
            <w:tr w14:paraId="7BF4E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784" w:type="dxa"/>
                  <w:noWrap w:val="0"/>
                  <w:vAlign w:val="center"/>
                </w:tcPr>
                <w:p w14:paraId="0C06677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2023.03.1615:10~</w:t>
                  </w:r>
                </w:p>
                <w:p w14:paraId="37971AF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2023.03.1715:10</w:t>
                  </w:r>
                </w:p>
              </w:tc>
              <w:tc>
                <w:tcPr>
                  <w:tcW w:w="1863" w:type="dxa"/>
                  <w:vMerge w:val="continue"/>
                  <w:noWrap w:val="0"/>
                  <w:vAlign w:val="center"/>
                </w:tcPr>
                <w:p w14:paraId="2085949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55CCE77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61DBFD4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8.14×10</w:t>
                  </w:r>
                  <w:r>
                    <w:rPr>
                      <w:rFonts w:hint="default" w:ascii="Times New Roman" w:hAnsi="Times New Roman" w:eastAsia="宋体" w:cs="Times New Roman"/>
                      <w:b w:val="0"/>
                      <w:bCs/>
                      <w:color w:val="auto"/>
                      <w:kern w:val="0"/>
                      <w:sz w:val="21"/>
                      <w:szCs w:val="21"/>
                      <w:vertAlign w:val="superscript"/>
                      <w:lang w:val="en-US" w:eastAsia="zh-CN" w:bidi="ar"/>
                    </w:rPr>
                    <w:t>-7</w:t>
                  </w:r>
                </w:p>
              </w:tc>
            </w:tr>
            <w:tr w14:paraId="4042D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784" w:type="dxa"/>
                  <w:noWrap w:val="0"/>
                  <w:vAlign w:val="center"/>
                </w:tcPr>
                <w:p w14:paraId="39740CC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2023.03.1715:15~</w:t>
                  </w:r>
                </w:p>
                <w:p w14:paraId="0FDC4C7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2023.03.1815:15</w:t>
                  </w:r>
                </w:p>
              </w:tc>
              <w:tc>
                <w:tcPr>
                  <w:tcW w:w="1863" w:type="dxa"/>
                  <w:vMerge w:val="continue"/>
                  <w:noWrap w:val="0"/>
                  <w:vAlign w:val="center"/>
                </w:tcPr>
                <w:p w14:paraId="18AB3D7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292AA21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49FAC58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8.74×10</w:t>
                  </w:r>
                  <w:r>
                    <w:rPr>
                      <w:rFonts w:hint="eastAsia" w:ascii="Times New Roman" w:hAnsi="Times New Roman" w:eastAsia="宋体" w:cs="Times New Roman"/>
                      <w:b w:val="0"/>
                      <w:bCs/>
                      <w:color w:val="auto"/>
                      <w:kern w:val="0"/>
                      <w:sz w:val="21"/>
                      <w:szCs w:val="21"/>
                      <w:vertAlign w:val="superscript"/>
                      <w:lang w:val="en-US" w:eastAsia="zh-CN" w:bidi="ar"/>
                    </w:rPr>
                    <w:t>-</w:t>
                  </w:r>
                  <w:r>
                    <w:rPr>
                      <w:rFonts w:hint="default" w:ascii="Times New Roman" w:hAnsi="Times New Roman" w:eastAsia="宋体" w:cs="Times New Roman"/>
                      <w:b w:val="0"/>
                      <w:bCs/>
                      <w:color w:val="auto"/>
                      <w:kern w:val="0"/>
                      <w:sz w:val="21"/>
                      <w:szCs w:val="21"/>
                      <w:vertAlign w:val="superscript"/>
                      <w:lang w:val="en-US" w:eastAsia="zh-CN" w:bidi="ar"/>
                    </w:rPr>
                    <w:t>7</w:t>
                  </w:r>
                </w:p>
              </w:tc>
            </w:tr>
            <w:tr w14:paraId="21D958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1784" w:type="dxa"/>
                  <w:noWrap w:val="0"/>
                  <w:vAlign w:val="center"/>
                </w:tcPr>
                <w:p w14:paraId="01EB97A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2023.03.1515:05~</w:t>
                  </w:r>
                </w:p>
                <w:p w14:paraId="391D012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2023.03.1615:05</w:t>
                  </w:r>
                </w:p>
              </w:tc>
              <w:tc>
                <w:tcPr>
                  <w:tcW w:w="1863" w:type="dxa"/>
                  <w:vMerge w:val="continue"/>
                  <w:noWrap w:val="0"/>
                  <w:vAlign w:val="center"/>
                </w:tcPr>
                <w:p w14:paraId="59913EB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6C862EF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砷</w:t>
                  </w:r>
                </w:p>
              </w:tc>
              <w:tc>
                <w:tcPr>
                  <w:tcW w:w="3478" w:type="dxa"/>
                  <w:gridSpan w:val="2"/>
                  <w:noWrap w:val="0"/>
                  <w:vAlign w:val="center"/>
                </w:tcPr>
                <w:p w14:paraId="5DB3345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4.50×10</w:t>
                  </w:r>
                  <w:r>
                    <w:rPr>
                      <w:rFonts w:hint="eastAsia" w:ascii="Times New Roman" w:hAnsi="Times New Roman" w:eastAsia="宋体" w:cs="Times New Roman"/>
                      <w:b w:val="0"/>
                      <w:bCs/>
                      <w:color w:val="auto"/>
                      <w:kern w:val="0"/>
                      <w:sz w:val="21"/>
                      <w:szCs w:val="21"/>
                      <w:vertAlign w:val="superscript"/>
                      <w:lang w:val="en-US" w:eastAsia="zh-CN" w:bidi="ar"/>
                    </w:rPr>
                    <w:t>-6</w:t>
                  </w:r>
                </w:p>
              </w:tc>
            </w:tr>
            <w:tr w14:paraId="169689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jc w:val="center"/>
              </w:trPr>
              <w:tc>
                <w:tcPr>
                  <w:tcW w:w="1784" w:type="dxa"/>
                  <w:noWrap w:val="0"/>
                  <w:vAlign w:val="center"/>
                </w:tcPr>
                <w:p w14:paraId="4584433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2023.03.1615:10~</w:t>
                  </w:r>
                </w:p>
                <w:p w14:paraId="0F379A9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2023.03.1715:10</w:t>
                  </w:r>
                </w:p>
              </w:tc>
              <w:tc>
                <w:tcPr>
                  <w:tcW w:w="1863" w:type="dxa"/>
                  <w:vMerge w:val="continue"/>
                  <w:noWrap w:val="0"/>
                  <w:vAlign w:val="center"/>
                </w:tcPr>
                <w:p w14:paraId="21DB09C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1DDD67A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2E7FFAA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4.61×10</w:t>
                  </w:r>
                  <w:r>
                    <w:rPr>
                      <w:rFonts w:hint="eastAsia" w:ascii="Times New Roman" w:hAnsi="Times New Roman" w:eastAsia="宋体" w:cs="Times New Roman"/>
                      <w:b w:val="0"/>
                      <w:bCs/>
                      <w:color w:val="auto"/>
                      <w:kern w:val="0"/>
                      <w:sz w:val="21"/>
                      <w:szCs w:val="21"/>
                      <w:vertAlign w:val="superscript"/>
                      <w:lang w:val="en-US" w:eastAsia="zh-CN" w:bidi="ar"/>
                    </w:rPr>
                    <w:t>-6</w:t>
                  </w:r>
                </w:p>
              </w:tc>
            </w:tr>
            <w:tr w14:paraId="75D999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84" w:type="dxa"/>
                  <w:noWrap w:val="0"/>
                  <w:vAlign w:val="center"/>
                </w:tcPr>
                <w:p w14:paraId="26CA129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2023.03.1715:15~</w:t>
                  </w:r>
                </w:p>
                <w:p w14:paraId="3F1F0CD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2023.03.1815:15</w:t>
                  </w:r>
                </w:p>
              </w:tc>
              <w:tc>
                <w:tcPr>
                  <w:tcW w:w="1863" w:type="dxa"/>
                  <w:vMerge w:val="continue"/>
                  <w:noWrap w:val="0"/>
                  <w:vAlign w:val="center"/>
                </w:tcPr>
                <w:p w14:paraId="02FD960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7022A30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5CA2502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4.44×10</w:t>
                  </w:r>
                  <w:r>
                    <w:rPr>
                      <w:rFonts w:hint="eastAsia" w:ascii="Times New Roman" w:hAnsi="Times New Roman" w:eastAsia="宋体" w:cs="Times New Roman"/>
                      <w:b w:val="0"/>
                      <w:bCs/>
                      <w:color w:val="auto"/>
                      <w:kern w:val="0"/>
                      <w:sz w:val="21"/>
                      <w:szCs w:val="21"/>
                      <w:vertAlign w:val="superscript"/>
                      <w:lang w:val="en-US" w:eastAsia="zh-CN" w:bidi="ar"/>
                    </w:rPr>
                    <w:t>-6</w:t>
                  </w:r>
                </w:p>
              </w:tc>
            </w:tr>
            <w:tr w14:paraId="2820CD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784" w:type="dxa"/>
                  <w:noWrap w:val="0"/>
                  <w:vAlign w:val="center"/>
                </w:tcPr>
                <w:p w14:paraId="2CE3EC3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2023.03.1515:05~</w:t>
                  </w:r>
                </w:p>
                <w:p w14:paraId="36CBF0D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2023.03.1615:05</w:t>
                  </w:r>
                </w:p>
              </w:tc>
              <w:tc>
                <w:tcPr>
                  <w:tcW w:w="1863" w:type="dxa"/>
                  <w:vMerge w:val="continue"/>
                  <w:noWrap w:val="0"/>
                  <w:vAlign w:val="center"/>
                </w:tcPr>
                <w:p w14:paraId="11ABD35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1BF7BD7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p w14:paraId="4838989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铅</w:t>
                  </w:r>
                </w:p>
              </w:tc>
              <w:tc>
                <w:tcPr>
                  <w:tcW w:w="3478" w:type="dxa"/>
                  <w:gridSpan w:val="2"/>
                  <w:noWrap w:val="0"/>
                  <w:vAlign w:val="center"/>
                </w:tcPr>
                <w:p w14:paraId="1D5DA13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1.73×10</w:t>
                  </w:r>
                  <w:r>
                    <w:rPr>
                      <w:rFonts w:hint="eastAsia" w:ascii="Times New Roman" w:hAnsi="Times New Roman" w:eastAsia="宋体" w:cs="Times New Roman"/>
                      <w:b w:val="0"/>
                      <w:bCs/>
                      <w:color w:val="auto"/>
                      <w:kern w:val="0"/>
                      <w:sz w:val="21"/>
                      <w:szCs w:val="21"/>
                      <w:vertAlign w:val="superscript"/>
                      <w:lang w:val="en-US" w:eastAsia="zh-CN" w:bidi="ar"/>
                    </w:rPr>
                    <w:t>-6</w:t>
                  </w:r>
                </w:p>
              </w:tc>
            </w:tr>
            <w:tr w14:paraId="31D99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84" w:type="dxa"/>
                  <w:noWrap w:val="0"/>
                  <w:vAlign w:val="center"/>
                </w:tcPr>
                <w:p w14:paraId="7E09C1B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2023.03.1615:10~</w:t>
                  </w:r>
                </w:p>
                <w:p w14:paraId="62F8013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2023.03.1715:10</w:t>
                  </w:r>
                </w:p>
              </w:tc>
              <w:tc>
                <w:tcPr>
                  <w:tcW w:w="1863" w:type="dxa"/>
                  <w:vMerge w:val="continue"/>
                  <w:noWrap w:val="0"/>
                  <w:vAlign w:val="center"/>
                </w:tcPr>
                <w:p w14:paraId="4377B2F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210F51F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6214A52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1.76×10</w:t>
                  </w:r>
                  <w:r>
                    <w:rPr>
                      <w:rFonts w:hint="eastAsia" w:ascii="Times New Roman" w:hAnsi="Times New Roman" w:eastAsia="宋体" w:cs="Times New Roman"/>
                      <w:b w:val="0"/>
                      <w:bCs/>
                      <w:color w:val="auto"/>
                      <w:kern w:val="0"/>
                      <w:sz w:val="21"/>
                      <w:szCs w:val="21"/>
                      <w:vertAlign w:val="superscript"/>
                      <w:lang w:val="en-US" w:eastAsia="zh-CN" w:bidi="ar"/>
                    </w:rPr>
                    <w:t>-5</w:t>
                  </w:r>
                </w:p>
              </w:tc>
            </w:tr>
            <w:tr w14:paraId="2CE3F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784" w:type="dxa"/>
                  <w:noWrap w:val="0"/>
                  <w:vAlign w:val="center"/>
                </w:tcPr>
                <w:p w14:paraId="55F2B98F">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2023.03.1715:15~</w:t>
                  </w:r>
                </w:p>
                <w:p w14:paraId="70E0867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2023.03.1815:15</w:t>
                  </w:r>
                </w:p>
              </w:tc>
              <w:tc>
                <w:tcPr>
                  <w:tcW w:w="1863" w:type="dxa"/>
                  <w:vMerge w:val="continue"/>
                  <w:noWrap w:val="0"/>
                  <w:vAlign w:val="center"/>
                </w:tcPr>
                <w:p w14:paraId="55E24CB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1EF9494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737DE0C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1.81×10</w:t>
                  </w:r>
                  <w:r>
                    <w:rPr>
                      <w:rFonts w:hint="eastAsia" w:ascii="Times New Roman" w:hAnsi="Times New Roman" w:eastAsia="宋体" w:cs="Times New Roman"/>
                      <w:b w:val="0"/>
                      <w:bCs/>
                      <w:color w:val="auto"/>
                      <w:kern w:val="0"/>
                      <w:sz w:val="21"/>
                      <w:szCs w:val="21"/>
                      <w:vertAlign w:val="superscript"/>
                      <w:lang w:val="en-US" w:eastAsia="zh-CN" w:bidi="ar"/>
                    </w:rPr>
                    <w:t>-5</w:t>
                  </w:r>
                </w:p>
              </w:tc>
            </w:tr>
            <w:tr w14:paraId="17C650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0" w:hRule="atLeast"/>
                <w:jc w:val="center"/>
              </w:trPr>
              <w:tc>
                <w:tcPr>
                  <w:tcW w:w="1784" w:type="dxa"/>
                  <w:noWrap w:val="0"/>
                  <w:vAlign w:val="center"/>
                </w:tcPr>
                <w:p w14:paraId="0AAAF36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2023.03.1514:54~</w:t>
                  </w:r>
                </w:p>
                <w:p w14:paraId="5059759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2023.03.1614:54</w:t>
                  </w:r>
                </w:p>
              </w:tc>
              <w:tc>
                <w:tcPr>
                  <w:tcW w:w="1863" w:type="dxa"/>
                  <w:vMerge w:val="continue"/>
                  <w:noWrap w:val="0"/>
                  <w:vAlign w:val="center"/>
                </w:tcPr>
                <w:p w14:paraId="266C5D4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restart"/>
                  <w:noWrap w:val="0"/>
                  <w:vAlign w:val="center"/>
                </w:tcPr>
                <w:p w14:paraId="7AEDA1D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汞</w:t>
                  </w:r>
                </w:p>
              </w:tc>
              <w:tc>
                <w:tcPr>
                  <w:tcW w:w="3478" w:type="dxa"/>
                  <w:gridSpan w:val="2"/>
                  <w:noWrap w:val="0"/>
                  <w:vAlign w:val="center"/>
                </w:tcPr>
                <w:p w14:paraId="6EBA6D1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5.35×10</w:t>
                  </w:r>
                  <w:r>
                    <w:rPr>
                      <w:rFonts w:hint="eastAsia" w:ascii="Times New Roman" w:hAnsi="Times New Roman" w:eastAsia="宋体" w:cs="Times New Roman"/>
                      <w:b w:val="0"/>
                      <w:bCs/>
                      <w:color w:val="auto"/>
                      <w:kern w:val="0"/>
                      <w:sz w:val="21"/>
                      <w:szCs w:val="21"/>
                      <w:vertAlign w:val="superscript"/>
                      <w:lang w:val="en-US" w:eastAsia="zh-CN" w:bidi="ar"/>
                    </w:rPr>
                    <w:t>-6</w:t>
                  </w:r>
                </w:p>
              </w:tc>
            </w:tr>
            <w:tr w14:paraId="4B7E5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jc w:val="center"/>
              </w:trPr>
              <w:tc>
                <w:tcPr>
                  <w:tcW w:w="1784" w:type="dxa"/>
                  <w:noWrap w:val="0"/>
                  <w:vAlign w:val="center"/>
                </w:tcPr>
                <w:p w14:paraId="35E944F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2023.03.1615:00~</w:t>
                  </w:r>
                </w:p>
                <w:p w14:paraId="7D231CC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2023.03.1715:00</w:t>
                  </w:r>
                </w:p>
              </w:tc>
              <w:tc>
                <w:tcPr>
                  <w:tcW w:w="1863" w:type="dxa"/>
                  <w:vMerge w:val="continue"/>
                  <w:noWrap w:val="0"/>
                  <w:vAlign w:val="center"/>
                </w:tcPr>
                <w:p w14:paraId="3D5466A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595A992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543AEF3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7.96×10</w:t>
                  </w:r>
                  <w:r>
                    <w:rPr>
                      <w:rFonts w:hint="eastAsia" w:ascii="Times New Roman" w:hAnsi="Times New Roman" w:eastAsia="宋体" w:cs="Times New Roman"/>
                      <w:b w:val="0"/>
                      <w:bCs/>
                      <w:color w:val="auto"/>
                      <w:kern w:val="0"/>
                      <w:sz w:val="21"/>
                      <w:szCs w:val="21"/>
                      <w:vertAlign w:val="superscript"/>
                      <w:lang w:val="en-US" w:eastAsia="zh-CN" w:bidi="ar"/>
                    </w:rPr>
                    <w:t>-6</w:t>
                  </w:r>
                </w:p>
              </w:tc>
            </w:tr>
            <w:tr w14:paraId="3807A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jc w:val="center"/>
              </w:trPr>
              <w:tc>
                <w:tcPr>
                  <w:tcW w:w="1784" w:type="dxa"/>
                  <w:noWrap w:val="0"/>
                  <w:vAlign w:val="center"/>
                </w:tcPr>
                <w:p w14:paraId="31244809">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2023.03.1715:06~</w:t>
                  </w:r>
                </w:p>
                <w:p w14:paraId="2872BDE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2023.03.1815:06</w:t>
                  </w:r>
                </w:p>
              </w:tc>
              <w:tc>
                <w:tcPr>
                  <w:tcW w:w="1863" w:type="dxa"/>
                  <w:vMerge w:val="continue"/>
                  <w:noWrap w:val="0"/>
                  <w:vAlign w:val="center"/>
                </w:tcPr>
                <w:p w14:paraId="3D2D177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440" w:type="dxa"/>
                  <w:vMerge w:val="continue"/>
                  <w:noWrap w:val="0"/>
                  <w:vAlign w:val="center"/>
                </w:tcPr>
                <w:p w14:paraId="5B77C07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3478" w:type="dxa"/>
                  <w:gridSpan w:val="2"/>
                  <w:noWrap w:val="0"/>
                  <w:vAlign w:val="center"/>
                </w:tcPr>
                <w:p w14:paraId="7FAD0C48">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4.31×10</w:t>
                  </w:r>
                  <w:r>
                    <w:rPr>
                      <w:rFonts w:hint="eastAsia" w:ascii="Times New Roman" w:hAnsi="Times New Roman" w:eastAsia="宋体" w:cs="Times New Roman"/>
                      <w:b w:val="0"/>
                      <w:bCs/>
                      <w:color w:val="auto"/>
                      <w:kern w:val="0"/>
                      <w:sz w:val="21"/>
                      <w:szCs w:val="21"/>
                      <w:vertAlign w:val="superscript"/>
                      <w:lang w:val="en-US" w:eastAsia="zh-CN" w:bidi="ar"/>
                    </w:rPr>
                    <w:t>-6</w:t>
                  </w:r>
                </w:p>
              </w:tc>
            </w:tr>
          </w:tbl>
          <w:p w14:paraId="48317261">
            <w:pPr>
              <w:pStyle w:val="11"/>
              <w:rPr>
                <w:sz w:val="21"/>
                <w:szCs w:val="21"/>
              </w:rPr>
            </w:pPr>
          </w:p>
          <w:p w14:paraId="36A1CD19">
            <w:pPr>
              <w:pStyle w:val="10"/>
              <w:adjustRightInd/>
              <w:spacing w:before="0" w:line="240" w:lineRule="auto"/>
              <w:jc w:val="center"/>
              <w:rPr>
                <w:color w:val="000000"/>
                <w:sz w:val="21"/>
                <w:szCs w:val="21"/>
                <w:vertAlign w:val="superscript"/>
              </w:rPr>
            </w:pPr>
            <w:r>
              <w:rPr>
                <w:color w:val="000000"/>
                <w:sz w:val="21"/>
                <w:szCs w:val="21"/>
              </w:rPr>
              <w:t>表 3-</w:t>
            </w:r>
            <w:r>
              <w:rPr>
                <w:rFonts w:hint="eastAsia"/>
                <w:color w:val="000000"/>
                <w:sz w:val="21"/>
                <w:szCs w:val="21"/>
                <w:lang w:val="en-US" w:eastAsia="zh-CN"/>
              </w:rPr>
              <w:t>4</w:t>
            </w:r>
            <w:r>
              <w:rPr>
                <w:color w:val="000000"/>
                <w:sz w:val="21"/>
                <w:szCs w:val="21"/>
              </w:rPr>
              <w:t xml:space="preserve">  环境空气监测结果</w:t>
            </w:r>
            <w:r>
              <w:rPr>
                <w:rFonts w:hint="eastAsia"/>
                <w:color w:val="000000"/>
                <w:sz w:val="21"/>
                <w:szCs w:val="21"/>
                <w:lang w:eastAsia="zh-CN"/>
              </w:rPr>
              <w:t>（</w:t>
            </w:r>
            <w:r>
              <w:rPr>
                <w:rFonts w:hint="eastAsia"/>
                <w:color w:val="000000"/>
                <w:sz w:val="21"/>
                <w:szCs w:val="21"/>
                <w:lang w:val="en-US" w:eastAsia="zh-CN"/>
              </w:rPr>
              <w:t>续</w:t>
            </w:r>
            <w:r>
              <w:rPr>
                <w:rFonts w:hint="eastAsia"/>
                <w:color w:val="000000"/>
                <w:sz w:val="21"/>
                <w:szCs w:val="21"/>
                <w:lang w:eastAsia="zh-CN"/>
              </w:rPr>
              <w:t>）</w:t>
            </w:r>
            <w:r>
              <w:rPr>
                <w:color w:val="000000"/>
                <w:sz w:val="21"/>
                <w:szCs w:val="21"/>
              </w:rPr>
              <w:t xml:space="preserve">  单位：mg/m</w:t>
            </w:r>
            <w:r>
              <w:rPr>
                <w:color w:val="000000"/>
                <w:sz w:val="21"/>
                <w:szCs w:val="21"/>
                <w:vertAlign w:val="superscript"/>
              </w:rPr>
              <w:t>3</w:t>
            </w:r>
          </w:p>
          <w:tbl>
            <w:tblPr>
              <w:tblStyle w:val="117"/>
              <w:tblW w:w="474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4"/>
              <w:gridCol w:w="2267"/>
              <w:gridCol w:w="1200"/>
              <w:gridCol w:w="1440"/>
              <w:gridCol w:w="1455"/>
              <w:gridCol w:w="1389"/>
            </w:tblGrid>
            <w:tr w14:paraId="41489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814" w:type="dxa"/>
                  <w:vMerge w:val="restart"/>
                  <w:noWrap w:val="0"/>
                  <w:vAlign w:val="center"/>
                </w:tcPr>
                <w:p w14:paraId="07DD44B0">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检测</w:t>
                  </w:r>
                </w:p>
                <w:p w14:paraId="1E553645">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点位</w:t>
                  </w:r>
                </w:p>
              </w:tc>
              <w:tc>
                <w:tcPr>
                  <w:tcW w:w="2267" w:type="dxa"/>
                  <w:vMerge w:val="restart"/>
                  <w:noWrap w:val="0"/>
                  <w:vAlign w:val="center"/>
                </w:tcPr>
                <w:p w14:paraId="2D1D8B5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1#厂界外下风向敏感点</w:t>
                  </w:r>
                </w:p>
              </w:tc>
              <w:tc>
                <w:tcPr>
                  <w:tcW w:w="1200" w:type="dxa"/>
                  <w:vMerge w:val="restart"/>
                  <w:noWrap w:val="0"/>
                  <w:vAlign w:val="center"/>
                </w:tcPr>
                <w:p w14:paraId="1D7C83C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单位</w:t>
                  </w:r>
                </w:p>
              </w:tc>
              <w:tc>
                <w:tcPr>
                  <w:tcW w:w="4284" w:type="dxa"/>
                  <w:gridSpan w:val="3"/>
                  <w:noWrap w:val="0"/>
                  <w:vAlign w:val="center"/>
                </w:tcPr>
                <w:p w14:paraId="1B2D9E8A">
                  <w:pPr>
                    <w:pStyle w:val="11"/>
                    <w:jc w:val="center"/>
                    <w:rPr>
                      <w:rFonts w:hint="default"/>
                      <w:lang w:val="en-US" w:eastAsia="zh-CN"/>
                    </w:rPr>
                  </w:pPr>
                  <w:r>
                    <w:rPr>
                      <w:rFonts w:hint="eastAsia"/>
                      <w:lang w:val="en-US" w:eastAsia="zh-CN"/>
                    </w:rPr>
                    <w:t>采样时间</w:t>
                  </w:r>
                </w:p>
              </w:tc>
            </w:tr>
            <w:tr w14:paraId="33A2AC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jc w:val="center"/>
              </w:trPr>
              <w:tc>
                <w:tcPr>
                  <w:tcW w:w="814" w:type="dxa"/>
                  <w:vMerge w:val="continue"/>
                  <w:noWrap w:val="0"/>
                  <w:vAlign w:val="center"/>
                </w:tcPr>
                <w:p w14:paraId="4004AE5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2267" w:type="dxa"/>
                  <w:vMerge w:val="continue"/>
                  <w:noWrap w:val="0"/>
                  <w:vAlign w:val="center"/>
                </w:tcPr>
                <w:p w14:paraId="2CCBAC7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p>
              </w:tc>
              <w:tc>
                <w:tcPr>
                  <w:tcW w:w="1200" w:type="dxa"/>
                  <w:vMerge w:val="continue"/>
                  <w:noWrap w:val="0"/>
                  <w:vAlign w:val="center"/>
                </w:tcPr>
                <w:p w14:paraId="2242840D">
                  <w:pPr>
                    <w:widowControl/>
                    <w:spacing w:line="240" w:lineRule="auto"/>
                    <w:jc w:val="center"/>
                    <w:textAlignment w:val="center"/>
                    <w:rPr>
                      <w:rFonts w:hint="eastAsia" w:ascii="Times New Roman" w:hAnsi="Times New Roman" w:eastAsia="宋体" w:cs="Times New Roman"/>
                      <w:b w:val="0"/>
                      <w:bCs/>
                      <w:color w:val="auto"/>
                      <w:kern w:val="0"/>
                      <w:sz w:val="21"/>
                      <w:szCs w:val="21"/>
                      <w:lang w:val="en-US" w:eastAsia="zh-CN" w:bidi="ar"/>
                    </w:rPr>
                  </w:pPr>
                </w:p>
              </w:tc>
              <w:tc>
                <w:tcPr>
                  <w:tcW w:w="1440" w:type="dxa"/>
                  <w:noWrap w:val="0"/>
                  <w:vAlign w:val="center"/>
                </w:tcPr>
                <w:p w14:paraId="7D83D4A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w:t>
                  </w:r>
                  <w:r>
                    <w:rPr>
                      <w:rFonts w:hint="eastAsia" w:ascii="Times New Roman" w:hAnsi="Times New Roman" w:eastAsia="宋体" w:cs="Times New Roman"/>
                      <w:b w:val="0"/>
                      <w:bCs/>
                      <w:color w:val="auto"/>
                      <w:kern w:val="0"/>
                      <w:sz w:val="21"/>
                      <w:szCs w:val="21"/>
                      <w:lang w:val="en-US" w:eastAsia="zh-CN" w:bidi="ar"/>
                    </w:rPr>
                    <w:t xml:space="preserve">5 </w:t>
                  </w:r>
                  <w:r>
                    <w:rPr>
                      <w:rFonts w:hint="default" w:ascii="Times New Roman" w:hAnsi="Times New Roman" w:eastAsia="宋体" w:cs="Times New Roman"/>
                      <w:b w:val="0"/>
                      <w:bCs/>
                      <w:color w:val="auto"/>
                      <w:kern w:val="0"/>
                      <w:sz w:val="21"/>
                      <w:szCs w:val="21"/>
                      <w:lang w:val="en-US" w:eastAsia="zh-CN" w:bidi="ar"/>
                    </w:rPr>
                    <w:t>1</w:t>
                  </w:r>
                  <w:r>
                    <w:rPr>
                      <w:rFonts w:hint="eastAsia" w:ascii="Times New Roman" w:hAnsi="Times New Roman" w:eastAsia="宋体" w:cs="Times New Roman"/>
                      <w:b w:val="0"/>
                      <w:bCs/>
                      <w:color w:val="auto"/>
                      <w:kern w:val="0"/>
                      <w:sz w:val="21"/>
                      <w:szCs w:val="21"/>
                      <w:lang w:val="en-US" w:eastAsia="zh-CN" w:bidi="ar"/>
                    </w:rPr>
                    <w:t>4</w:t>
                  </w:r>
                  <w:r>
                    <w:rPr>
                      <w:rFonts w:hint="default" w:ascii="Times New Roman" w:hAnsi="Times New Roman" w:eastAsia="宋体" w:cs="Times New Roman"/>
                      <w:b w:val="0"/>
                      <w:bCs/>
                      <w:color w:val="auto"/>
                      <w:kern w:val="0"/>
                      <w:sz w:val="21"/>
                      <w:szCs w:val="21"/>
                      <w:lang w:val="en-US" w:eastAsia="zh-CN" w:bidi="ar"/>
                    </w:rPr>
                    <w:t>:</w:t>
                  </w:r>
                  <w:r>
                    <w:rPr>
                      <w:rFonts w:hint="eastAsia" w:ascii="Times New Roman" w:hAnsi="Times New Roman" w:eastAsia="宋体" w:cs="Times New Roman"/>
                      <w:b w:val="0"/>
                      <w:bCs/>
                      <w:color w:val="auto"/>
                      <w:kern w:val="0"/>
                      <w:sz w:val="21"/>
                      <w:szCs w:val="21"/>
                      <w:lang w:val="en-US" w:eastAsia="zh-CN" w:bidi="ar"/>
                    </w:rPr>
                    <w:t>49</w:t>
                  </w:r>
                  <w:r>
                    <w:rPr>
                      <w:rFonts w:hint="default" w:ascii="Times New Roman" w:hAnsi="Times New Roman" w:eastAsia="宋体" w:cs="Times New Roman"/>
                      <w:b w:val="0"/>
                      <w:bCs/>
                      <w:color w:val="auto"/>
                      <w:kern w:val="0"/>
                      <w:sz w:val="21"/>
                      <w:szCs w:val="21"/>
                      <w:lang w:val="en-US" w:eastAsia="zh-CN" w:bidi="ar"/>
                    </w:rPr>
                    <w:t>~</w:t>
                  </w:r>
                </w:p>
                <w:p w14:paraId="60DF581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w:t>
                  </w:r>
                  <w:r>
                    <w:rPr>
                      <w:rFonts w:hint="eastAsia" w:ascii="Times New Roman" w:hAnsi="Times New Roman" w:eastAsia="宋体" w:cs="Times New Roman"/>
                      <w:b w:val="0"/>
                      <w:bCs/>
                      <w:color w:val="auto"/>
                      <w:kern w:val="0"/>
                      <w:sz w:val="21"/>
                      <w:szCs w:val="21"/>
                      <w:lang w:val="en-US" w:eastAsia="zh-CN" w:bidi="ar"/>
                    </w:rPr>
                    <w:t xml:space="preserve">6 </w:t>
                  </w:r>
                  <w:r>
                    <w:rPr>
                      <w:rFonts w:hint="default" w:ascii="Times New Roman" w:hAnsi="Times New Roman" w:eastAsia="宋体" w:cs="Times New Roman"/>
                      <w:b w:val="0"/>
                      <w:bCs/>
                      <w:color w:val="auto"/>
                      <w:kern w:val="0"/>
                      <w:sz w:val="21"/>
                      <w:szCs w:val="21"/>
                      <w:lang w:val="en-US" w:eastAsia="zh-CN" w:bidi="ar"/>
                    </w:rPr>
                    <w:t>1</w:t>
                  </w:r>
                  <w:r>
                    <w:rPr>
                      <w:rFonts w:hint="eastAsia" w:ascii="Times New Roman" w:hAnsi="Times New Roman" w:eastAsia="宋体" w:cs="Times New Roman"/>
                      <w:b w:val="0"/>
                      <w:bCs/>
                      <w:color w:val="auto"/>
                      <w:kern w:val="0"/>
                      <w:sz w:val="21"/>
                      <w:szCs w:val="21"/>
                      <w:lang w:val="en-US" w:eastAsia="zh-CN" w:bidi="ar"/>
                    </w:rPr>
                    <w:t>4</w:t>
                  </w:r>
                  <w:r>
                    <w:rPr>
                      <w:rFonts w:hint="default" w:ascii="Times New Roman" w:hAnsi="Times New Roman" w:eastAsia="宋体" w:cs="Times New Roman"/>
                      <w:b w:val="0"/>
                      <w:bCs/>
                      <w:color w:val="auto"/>
                      <w:kern w:val="0"/>
                      <w:sz w:val="21"/>
                      <w:szCs w:val="21"/>
                      <w:lang w:val="en-US" w:eastAsia="zh-CN" w:bidi="ar"/>
                    </w:rPr>
                    <w:t>:</w:t>
                  </w:r>
                  <w:r>
                    <w:rPr>
                      <w:rFonts w:hint="eastAsia" w:ascii="Times New Roman" w:hAnsi="Times New Roman" w:eastAsia="宋体" w:cs="Times New Roman"/>
                      <w:b w:val="0"/>
                      <w:bCs/>
                      <w:color w:val="auto"/>
                      <w:kern w:val="0"/>
                      <w:sz w:val="21"/>
                      <w:szCs w:val="21"/>
                      <w:lang w:val="en-US" w:eastAsia="zh-CN" w:bidi="ar"/>
                    </w:rPr>
                    <w:t>49</w:t>
                  </w:r>
                </w:p>
              </w:tc>
              <w:tc>
                <w:tcPr>
                  <w:tcW w:w="1455" w:type="dxa"/>
                  <w:noWrap w:val="0"/>
                  <w:vAlign w:val="center"/>
                </w:tcPr>
                <w:p w14:paraId="199F482A">
                  <w:pPr>
                    <w:widowControl/>
                    <w:spacing w:line="240" w:lineRule="auto"/>
                    <w:jc w:val="center"/>
                    <w:textAlignment w:val="center"/>
                    <w:rPr>
                      <w:rFonts w:hint="eastAsia"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w:t>
                  </w:r>
                  <w:r>
                    <w:rPr>
                      <w:rFonts w:hint="eastAsia" w:ascii="Times New Roman" w:hAnsi="Times New Roman" w:eastAsia="宋体" w:cs="Times New Roman"/>
                      <w:b w:val="0"/>
                      <w:bCs/>
                      <w:color w:val="auto"/>
                      <w:kern w:val="0"/>
                      <w:sz w:val="21"/>
                      <w:szCs w:val="21"/>
                      <w:lang w:val="en-US" w:eastAsia="zh-CN" w:bidi="ar"/>
                    </w:rPr>
                    <w:t>6</w:t>
                  </w:r>
                </w:p>
                <w:p w14:paraId="12D5AEBA">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w:t>
                  </w:r>
                  <w:r>
                    <w:rPr>
                      <w:rFonts w:hint="eastAsia" w:ascii="Times New Roman" w:hAnsi="Times New Roman" w:eastAsia="宋体" w:cs="Times New Roman"/>
                      <w:b w:val="0"/>
                      <w:bCs/>
                      <w:color w:val="auto"/>
                      <w:kern w:val="0"/>
                      <w:sz w:val="21"/>
                      <w:szCs w:val="21"/>
                      <w:lang w:val="en-US" w:eastAsia="zh-CN" w:bidi="ar"/>
                    </w:rPr>
                    <w:t>4</w:t>
                  </w:r>
                  <w:r>
                    <w:rPr>
                      <w:rFonts w:hint="default" w:ascii="Times New Roman" w:hAnsi="Times New Roman" w:eastAsia="宋体" w:cs="Times New Roman"/>
                      <w:b w:val="0"/>
                      <w:bCs/>
                      <w:color w:val="auto"/>
                      <w:kern w:val="0"/>
                      <w:sz w:val="21"/>
                      <w:szCs w:val="21"/>
                      <w:lang w:val="en-US" w:eastAsia="zh-CN" w:bidi="ar"/>
                    </w:rPr>
                    <w:t>:</w:t>
                  </w:r>
                  <w:r>
                    <w:rPr>
                      <w:rFonts w:hint="eastAsia" w:ascii="Times New Roman" w:hAnsi="Times New Roman" w:eastAsia="宋体" w:cs="Times New Roman"/>
                      <w:b w:val="0"/>
                      <w:bCs/>
                      <w:color w:val="auto"/>
                      <w:kern w:val="0"/>
                      <w:sz w:val="21"/>
                      <w:szCs w:val="21"/>
                      <w:lang w:val="en-US" w:eastAsia="zh-CN" w:bidi="ar"/>
                    </w:rPr>
                    <w:t>56</w:t>
                  </w:r>
                  <w:r>
                    <w:rPr>
                      <w:rFonts w:hint="default" w:ascii="Times New Roman" w:hAnsi="Times New Roman" w:eastAsia="宋体" w:cs="Times New Roman"/>
                      <w:b w:val="0"/>
                      <w:bCs/>
                      <w:color w:val="auto"/>
                      <w:kern w:val="0"/>
                      <w:sz w:val="21"/>
                      <w:szCs w:val="21"/>
                      <w:lang w:val="en-US" w:eastAsia="zh-CN" w:bidi="ar"/>
                    </w:rPr>
                    <w:t>~</w:t>
                  </w:r>
                </w:p>
                <w:p w14:paraId="69056555">
                  <w:pPr>
                    <w:widowControl/>
                    <w:spacing w:line="240" w:lineRule="auto"/>
                    <w:jc w:val="center"/>
                    <w:textAlignment w:val="center"/>
                    <w:rPr>
                      <w:rFonts w:hint="eastAsia"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w:t>
                  </w:r>
                  <w:r>
                    <w:rPr>
                      <w:rFonts w:hint="eastAsia" w:ascii="Times New Roman" w:hAnsi="Times New Roman" w:eastAsia="宋体" w:cs="Times New Roman"/>
                      <w:b w:val="0"/>
                      <w:bCs/>
                      <w:color w:val="auto"/>
                      <w:kern w:val="0"/>
                      <w:sz w:val="21"/>
                      <w:szCs w:val="21"/>
                      <w:lang w:val="en-US" w:eastAsia="zh-CN" w:bidi="ar"/>
                    </w:rPr>
                    <w:t>7</w:t>
                  </w:r>
                </w:p>
                <w:p w14:paraId="5E21345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w:t>
                  </w:r>
                  <w:r>
                    <w:rPr>
                      <w:rFonts w:hint="eastAsia" w:ascii="Times New Roman" w:hAnsi="Times New Roman" w:eastAsia="宋体" w:cs="Times New Roman"/>
                      <w:b w:val="0"/>
                      <w:bCs/>
                      <w:color w:val="auto"/>
                      <w:kern w:val="0"/>
                      <w:sz w:val="21"/>
                      <w:szCs w:val="21"/>
                      <w:lang w:val="en-US" w:eastAsia="zh-CN" w:bidi="ar"/>
                    </w:rPr>
                    <w:t>4</w:t>
                  </w:r>
                  <w:r>
                    <w:rPr>
                      <w:rFonts w:hint="default" w:ascii="Times New Roman" w:hAnsi="Times New Roman" w:eastAsia="宋体" w:cs="Times New Roman"/>
                      <w:b w:val="0"/>
                      <w:bCs/>
                      <w:color w:val="auto"/>
                      <w:kern w:val="0"/>
                      <w:sz w:val="21"/>
                      <w:szCs w:val="21"/>
                      <w:lang w:val="en-US" w:eastAsia="zh-CN" w:bidi="ar"/>
                    </w:rPr>
                    <w:t>:</w:t>
                  </w:r>
                  <w:r>
                    <w:rPr>
                      <w:rFonts w:hint="eastAsia" w:ascii="Times New Roman" w:hAnsi="Times New Roman" w:eastAsia="宋体" w:cs="Times New Roman"/>
                      <w:b w:val="0"/>
                      <w:bCs/>
                      <w:color w:val="auto"/>
                      <w:kern w:val="0"/>
                      <w:sz w:val="21"/>
                      <w:szCs w:val="21"/>
                      <w:lang w:val="en-US" w:eastAsia="zh-CN" w:bidi="ar"/>
                    </w:rPr>
                    <w:t>56</w:t>
                  </w:r>
                </w:p>
              </w:tc>
              <w:tc>
                <w:tcPr>
                  <w:tcW w:w="1389" w:type="dxa"/>
                  <w:noWrap w:val="0"/>
                  <w:vAlign w:val="center"/>
                </w:tcPr>
                <w:p w14:paraId="004FC5B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2023.03.17</w:t>
                  </w:r>
                </w:p>
                <w:p w14:paraId="6F8344A7">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15:00~</w:t>
                  </w:r>
                </w:p>
                <w:p w14:paraId="58C0C812">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2023.03.18</w:t>
                  </w:r>
                </w:p>
                <w:p w14:paraId="7D6285D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15:00</w:t>
                  </w:r>
                </w:p>
              </w:tc>
            </w:tr>
            <w:tr w14:paraId="1C949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3081" w:type="dxa"/>
                  <w:gridSpan w:val="2"/>
                  <w:noWrap w:val="0"/>
                  <w:vAlign w:val="center"/>
                </w:tcPr>
                <w:p w14:paraId="5D8DF45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二噁英类总量∑ (PCDDs+PCDFs)</w:t>
                  </w:r>
                </w:p>
              </w:tc>
              <w:tc>
                <w:tcPr>
                  <w:tcW w:w="1200" w:type="dxa"/>
                  <w:noWrap w:val="0"/>
                  <w:vAlign w:val="center"/>
                </w:tcPr>
                <w:p w14:paraId="1A44044C">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pgTEQ/m³</w:t>
                  </w:r>
                </w:p>
              </w:tc>
              <w:tc>
                <w:tcPr>
                  <w:tcW w:w="1440" w:type="dxa"/>
                  <w:noWrap w:val="0"/>
                  <w:vAlign w:val="center"/>
                </w:tcPr>
                <w:p w14:paraId="539A387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3.4</w:t>
                  </w:r>
                </w:p>
              </w:tc>
              <w:tc>
                <w:tcPr>
                  <w:tcW w:w="1455" w:type="dxa"/>
                  <w:noWrap w:val="0"/>
                  <w:vAlign w:val="center"/>
                </w:tcPr>
                <w:p w14:paraId="42B3A10B">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0.015</w:t>
                  </w:r>
                </w:p>
              </w:tc>
              <w:tc>
                <w:tcPr>
                  <w:tcW w:w="1389" w:type="dxa"/>
                  <w:noWrap w:val="0"/>
                  <w:vAlign w:val="center"/>
                </w:tcPr>
                <w:p w14:paraId="4FF69001">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kern w:val="0"/>
                      <w:sz w:val="21"/>
                      <w:szCs w:val="21"/>
                      <w:lang w:val="en-US" w:eastAsia="zh-CN" w:bidi="ar"/>
                    </w:rPr>
                    <w:t>0.029</w:t>
                  </w:r>
                </w:p>
              </w:tc>
            </w:tr>
          </w:tbl>
          <w:p w14:paraId="65840217"/>
          <w:p w14:paraId="12930C50">
            <w:pPr>
              <w:spacing w:line="360" w:lineRule="auto"/>
              <w:ind w:firstLine="420" w:firstLineChars="200"/>
              <w:rPr>
                <w:color w:val="000000"/>
                <w:sz w:val="21"/>
                <w:szCs w:val="21"/>
              </w:rPr>
            </w:pPr>
            <w:r>
              <w:rPr>
                <w:bCs/>
                <w:color w:val="000000"/>
                <w:sz w:val="21"/>
                <w:szCs w:val="21"/>
              </w:rPr>
              <w:t>监测结果和评价结果表明：</w:t>
            </w:r>
            <w:r>
              <w:rPr>
                <w:rFonts w:hint="eastAsia"/>
                <w:bCs/>
                <w:color w:val="000000"/>
                <w:sz w:val="21"/>
                <w:szCs w:val="21"/>
                <w:lang w:val="en-US" w:eastAsia="zh-CN"/>
              </w:rPr>
              <w:t>本项目补充监测因子</w:t>
            </w:r>
            <w:r>
              <w:rPr>
                <w:rFonts w:hint="eastAsia"/>
                <w:bCs/>
                <w:color w:val="000000"/>
                <w:sz w:val="21"/>
                <w:szCs w:val="21"/>
              </w:rPr>
              <w:t>总悬浮颗粒物</w:t>
            </w:r>
            <w:r>
              <w:rPr>
                <w:rFonts w:hint="eastAsia"/>
                <w:bCs/>
                <w:color w:val="000000"/>
                <w:sz w:val="21"/>
                <w:szCs w:val="21"/>
                <w:lang w:eastAsia="zh-CN"/>
              </w:rPr>
              <w:t>、</w:t>
            </w:r>
            <w:r>
              <w:rPr>
                <w:rFonts w:hint="eastAsia"/>
                <w:bCs/>
                <w:color w:val="000000"/>
                <w:sz w:val="21"/>
                <w:szCs w:val="21"/>
              </w:rPr>
              <w:t>氟化物</w:t>
            </w:r>
            <w:r>
              <w:rPr>
                <w:rFonts w:hint="eastAsia"/>
                <w:bCs/>
                <w:color w:val="000000"/>
                <w:sz w:val="21"/>
                <w:szCs w:val="21"/>
                <w:lang w:eastAsia="zh-CN"/>
              </w:rPr>
              <w:t>、</w:t>
            </w:r>
            <w:r>
              <w:rPr>
                <w:rFonts w:hint="eastAsia"/>
                <w:bCs/>
                <w:color w:val="000000"/>
                <w:sz w:val="21"/>
                <w:szCs w:val="21"/>
              </w:rPr>
              <w:t>六价铬</w:t>
            </w:r>
            <w:r>
              <w:rPr>
                <w:rFonts w:hint="eastAsia"/>
                <w:bCs/>
                <w:color w:val="000000"/>
                <w:sz w:val="21"/>
                <w:szCs w:val="21"/>
                <w:lang w:eastAsia="zh-CN"/>
              </w:rPr>
              <w:t>、</w:t>
            </w:r>
            <w:r>
              <w:rPr>
                <w:rFonts w:hint="eastAsia"/>
                <w:bCs/>
                <w:color w:val="000000"/>
                <w:sz w:val="21"/>
                <w:szCs w:val="21"/>
              </w:rPr>
              <w:t>镉</w:t>
            </w:r>
            <w:r>
              <w:rPr>
                <w:rFonts w:hint="eastAsia"/>
                <w:bCs/>
                <w:color w:val="000000"/>
                <w:sz w:val="21"/>
                <w:szCs w:val="21"/>
                <w:lang w:eastAsia="zh-CN"/>
              </w:rPr>
              <w:t>、</w:t>
            </w:r>
            <w:r>
              <w:rPr>
                <w:rFonts w:hint="eastAsia"/>
                <w:bCs/>
                <w:color w:val="000000"/>
                <w:sz w:val="21"/>
                <w:szCs w:val="21"/>
              </w:rPr>
              <w:t>砷</w:t>
            </w:r>
            <w:r>
              <w:rPr>
                <w:rFonts w:hint="eastAsia"/>
                <w:bCs/>
                <w:color w:val="000000"/>
                <w:sz w:val="21"/>
                <w:szCs w:val="21"/>
                <w:lang w:eastAsia="zh-CN"/>
              </w:rPr>
              <w:t>、</w:t>
            </w:r>
            <w:r>
              <w:rPr>
                <w:rFonts w:hint="eastAsia"/>
                <w:bCs/>
                <w:color w:val="000000"/>
                <w:sz w:val="21"/>
                <w:szCs w:val="21"/>
              </w:rPr>
              <w:t>铅</w:t>
            </w:r>
            <w:r>
              <w:rPr>
                <w:rFonts w:hint="eastAsia"/>
                <w:bCs/>
                <w:color w:val="000000"/>
                <w:sz w:val="21"/>
                <w:szCs w:val="21"/>
                <w:lang w:eastAsia="zh-CN"/>
              </w:rPr>
              <w:t>、</w:t>
            </w:r>
            <w:r>
              <w:rPr>
                <w:rFonts w:hint="default" w:ascii="Times New Roman" w:hAnsi="Times New Roman" w:eastAsia="宋体" w:cs="Times New Roman"/>
                <w:b w:val="0"/>
                <w:bCs/>
                <w:color w:val="auto"/>
                <w:kern w:val="0"/>
                <w:sz w:val="21"/>
                <w:szCs w:val="21"/>
                <w:lang w:val="en-US" w:eastAsia="zh-CN" w:bidi="ar"/>
              </w:rPr>
              <w:t>汞</w:t>
            </w:r>
            <w:r>
              <w:rPr>
                <w:rFonts w:hint="eastAsia"/>
                <w:bCs/>
                <w:color w:val="000000"/>
                <w:sz w:val="21"/>
                <w:szCs w:val="21"/>
                <w:vertAlign w:val="baseline"/>
                <w:lang w:val="en-US" w:eastAsia="zh-CN"/>
              </w:rPr>
              <w:t>监测数值均</w:t>
            </w:r>
            <w:r>
              <w:rPr>
                <w:bCs/>
                <w:color w:val="000000"/>
                <w:sz w:val="21"/>
                <w:szCs w:val="21"/>
              </w:rPr>
              <w:t>满足《环境空气质量标准》（GB3095-2012）中二级标准的要求，</w:t>
            </w:r>
            <w:r>
              <w:rPr>
                <w:rFonts w:hint="eastAsia" w:ascii="Times New Roman" w:hAnsi="Times New Roman" w:cs="Times New Roman"/>
                <w:color w:val="auto"/>
                <w:sz w:val="21"/>
                <w:szCs w:val="21"/>
              </w:rPr>
              <w:t>H</w:t>
            </w:r>
            <w:r>
              <w:rPr>
                <w:rFonts w:hint="eastAsia" w:ascii="Times New Roman" w:hAnsi="Times New Roman" w:cs="Times New Roman"/>
                <w:color w:val="auto"/>
                <w:sz w:val="21"/>
                <w:szCs w:val="21"/>
                <w:vertAlign w:val="subscript"/>
              </w:rPr>
              <w:t>2</w:t>
            </w:r>
            <w:r>
              <w:rPr>
                <w:rFonts w:hint="eastAsia" w:ascii="Times New Roman" w:hAnsi="Times New Roman" w:cs="Times New Roman"/>
                <w:color w:val="auto"/>
                <w:sz w:val="21"/>
                <w:szCs w:val="21"/>
              </w:rPr>
              <w:t>S、NH</w:t>
            </w:r>
            <w:r>
              <w:rPr>
                <w:rFonts w:hint="eastAsia" w:ascii="Times New Roman" w:hAnsi="Times New Roman" w:cs="Times New Roman"/>
                <w:color w:val="auto"/>
                <w:sz w:val="21"/>
                <w:szCs w:val="21"/>
                <w:vertAlign w:val="subscript"/>
              </w:rPr>
              <w:t>3</w:t>
            </w:r>
            <w:r>
              <w:rPr>
                <w:rFonts w:hint="eastAsia" w:ascii="Times New Roman" w:hAnsi="Times New Roman" w:cs="Times New Roman"/>
                <w:color w:val="auto"/>
                <w:sz w:val="21"/>
                <w:szCs w:val="21"/>
              </w:rPr>
              <w:t>、HCl《环境影响评价技术导则 大气环境》（HJ 2.2-2018）附录D 中</w:t>
            </w:r>
            <w:r>
              <w:rPr>
                <w:rFonts w:ascii="Times New Roman" w:hAnsi="Times New Roman" w:cs="Times New Roman"/>
                <w:color w:val="auto"/>
                <w:sz w:val="21"/>
                <w:szCs w:val="21"/>
              </w:rPr>
              <w:t>相关标准限值要求</w:t>
            </w:r>
            <w:r>
              <w:rPr>
                <w:rFonts w:hint="eastAsia" w:ascii="Times New Roman" w:hAnsi="Times New Roman" w:cs="Times New Roman"/>
                <w:color w:val="auto"/>
                <w:sz w:val="21"/>
                <w:szCs w:val="21"/>
              </w:rPr>
              <w:t>；二噁英类满足日本相关环境标准中年均值</w:t>
            </w:r>
            <w:r>
              <w:rPr>
                <w:rFonts w:hint="eastAsia" w:ascii="Times New Roman" w:hAnsi="Times New Roman" w:cs="Times New Roman"/>
                <w:color w:val="auto"/>
                <w:sz w:val="21"/>
                <w:szCs w:val="21"/>
                <w:lang w:eastAsia="zh-CN"/>
              </w:rPr>
              <w:t>，</w:t>
            </w:r>
            <w:r>
              <w:rPr>
                <w:bCs/>
                <w:color w:val="000000"/>
                <w:sz w:val="21"/>
                <w:szCs w:val="21"/>
              </w:rPr>
              <w:t>区域大气环境质量现状良好。</w:t>
            </w:r>
          </w:p>
          <w:p w14:paraId="4A20412F">
            <w:pPr>
              <w:pStyle w:val="6"/>
              <w:spacing w:before="0" w:after="0" w:line="360" w:lineRule="auto"/>
              <w:rPr>
                <w:rFonts w:hint="eastAsia" w:ascii="Times New Roman" w:hAnsi="Times New Roman"/>
                <w:color w:val="000000"/>
                <w:sz w:val="21"/>
                <w:szCs w:val="21"/>
              </w:rPr>
            </w:pPr>
            <w:bookmarkStart w:id="3" w:name="_Toc247620798"/>
            <w:bookmarkStart w:id="4" w:name="_Toc296546573"/>
            <w:bookmarkStart w:id="5" w:name="_Toc219696675"/>
          </w:p>
          <w:p w14:paraId="5EA78632">
            <w:pPr>
              <w:pStyle w:val="6"/>
              <w:spacing w:before="0" w:after="0" w:line="360" w:lineRule="auto"/>
              <w:rPr>
                <w:rFonts w:ascii="Times New Roman" w:hAnsi="Times New Roman"/>
                <w:color w:val="000000"/>
                <w:sz w:val="21"/>
                <w:szCs w:val="21"/>
              </w:rPr>
            </w:pPr>
            <w:r>
              <w:rPr>
                <w:rFonts w:hint="eastAsia" w:ascii="Times New Roman" w:hAnsi="Times New Roman"/>
                <w:color w:val="000000"/>
                <w:sz w:val="21"/>
                <w:szCs w:val="21"/>
              </w:rPr>
              <w:t>二、</w:t>
            </w:r>
            <w:r>
              <w:rPr>
                <w:rFonts w:ascii="Times New Roman" w:hAnsi="Times New Roman"/>
                <w:color w:val="000000"/>
                <w:sz w:val="21"/>
                <w:szCs w:val="21"/>
              </w:rPr>
              <w:t>水环境质量现状及评价</w:t>
            </w:r>
            <w:bookmarkEnd w:id="3"/>
            <w:bookmarkEnd w:id="4"/>
            <w:bookmarkEnd w:id="5"/>
          </w:p>
          <w:p w14:paraId="69B3B1B0">
            <w:pPr>
              <w:adjustRightInd w:val="0"/>
              <w:snapToGrid w:val="0"/>
              <w:spacing w:line="360" w:lineRule="auto"/>
              <w:ind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根据《建设项目环境影响报告表编制技术指南（污染影响类）</w:t>
            </w:r>
            <w:del w:id="12" w:author="倾海不见鲸" w:date="2025-02-06T10:35:09Z">
              <w:r>
                <w:rPr>
                  <w:rFonts w:hint="default" w:ascii="Times New Roman" w:hAnsi="Times New Roman" w:cs="Times New Roman"/>
                  <w:color w:val="auto"/>
                  <w:kern w:val="0"/>
                  <w:szCs w:val="21"/>
                </w:rPr>
                <w:delText>》</w:delText>
              </w:r>
            </w:del>
            <w:r>
              <w:rPr>
                <w:rFonts w:hint="default" w:ascii="Times New Roman" w:hAnsi="Times New Roman" w:cs="Times New Roman"/>
                <w:color w:val="auto"/>
                <w:kern w:val="0"/>
                <w:szCs w:val="21"/>
              </w:rPr>
              <w:t>（试行）</w:t>
            </w:r>
            <w:ins w:id="13" w:author="倾海不见鲸" w:date="2025-02-06T10:35:17Z">
              <w:r>
                <w:rPr>
                  <w:rFonts w:hint="eastAsia" w:ascii="Times New Roman" w:hAnsi="Times New Roman" w:cs="Times New Roman"/>
                  <w:color w:val="auto"/>
                  <w:kern w:val="0"/>
                  <w:szCs w:val="21"/>
                  <w:lang w:eastAsia="zh-CN"/>
                </w:rPr>
                <w:t>》</w:t>
              </w:r>
            </w:ins>
            <w:bookmarkStart w:id="7" w:name="_GoBack"/>
            <w:bookmarkEnd w:id="7"/>
            <w:r>
              <w:rPr>
                <w:rFonts w:hint="default" w:ascii="Times New Roman" w:hAnsi="Times New Roman" w:cs="Times New Roman"/>
                <w:color w:val="auto"/>
                <w:kern w:val="0"/>
                <w:szCs w:val="21"/>
              </w:rPr>
              <w:t>要求：引用与建设项目距离较近的有效数据，包括</w:t>
            </w:r>
            <w:r>
              <w:rPr>
                <w:rFonts w:hint="eastAsia" w:ascii="Times New Roman" w:hAnsi="Times New Roman" w:cs="Times New Roman"/>
                <w:color w:val="auto"/>
                <w:kern w:val="0"/>
                <w:szCs w:val="21"/>
                <w:lang w:eastAsia="zh-CN"/>
              </w:rPr>
              <w:t>近</w:t>
            </w:r>
            <w:r>
              <w:rPr>
                <w:rFonts w:hint="default" w:ascii="Times New Roman" w:hAnsi="Times New Roman" w:cs="Times New Roman"/>
                <w:color w:val="auto"/>
                <w:kern w:val="0"/>
                <w:szCs w:val="21"/>
              </w:rPr>
              <w:t>3年的规划环境影响评价的监测数据，所在流域控制单元内国家、地方控制断面监测数据，生态环境主管部门发布的水环境质量数据或地表水达标情况结论。</w:t>
            </w:r>
          </w:p>
          <w:p w14:paraId="45346715">
            <w:pPr>
              <w:adjustRightInd w:val="0"/>
              <w:snapToGrid w:val="0"/>
              <w:spacing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w:t>
            </w:r>
            <w:r>
              <w:rPr>
                <w:rStyle w:val="116"/>
                <w:rFonts w:hint="default" w:ascii="Times New Roman" w:hAnsi="Times New Roman" w:cs="Times New Roman"/>
                <w:color w:val="auto"/>
                <w:kern w:val="2"/>
                <w:sz w:val="21"/>
                <w:szCs w:val="21"/>
                <w:lang w:val="en-US" w:eastAsia="zh-CN" w:bidi="ar"/>
              </w:rPr>
              <w:t>《2022年遂宁市环境质量公告》</w:t>
            </w:r>
            <w:r>
              <w:rPr>
                <w:rFonts w:hint="default" w:ascii="Times New Roman" w:hAnsi="Times New Roman" w:cs="Times New Roman"/>
                <w:color w:val="auto"/>
                <w:sz w:val="21"/>
                <w:szCs w:val="21"/>
              </w:rPr>
              <w:t>可知</w:t>
            </w:r>
            <w:r>
              <w:rPr>
                <w:rFonts w:hint="default" w:ascii="Times New Roman" w:hAnsi="Times New Roman" w:cs="Times New Roman"/>
                <w:color w:val="auto"/>
                <w:sz w:val="21"/>
                <w:szCs w:val="21"/>
                <w:lang w:eastAsia="zh-CN"/>
              </w:rPr>
              <w:t>：</w:t>
            </w:r>
            <w:r>
              <w:rPr>
                <w:rStyle w:val="116"/>
                <w:rFonts w:hint="default" w:ascii="Times New Roman" w:hAnsi="Times New Roman" w:cs="Times New Roman"/>
                <w:color w:val="auto"/>
                <w:kern w:val="2"/>
                <w:sz w:val="21"/>
                <w:szCs w:val="21"/>
                <w:lang w:val="en-US" w:eastAsia="zh-CN" w:bidi="ar"/>
              </w:rPr>
              <w:t>2022年度遂宁市9个国、省控地表水监测断面（含2个长江经济带断面）水环境质量状况、主要污染指标、环比和同比情况见下表：</w:t>
            </w:r>
          </w:p>
          <w:p w14:paraId="076F4D0D">
            <w:pPr>
              <w:pStyle w:val="10"/>
              <w:adjustRightInd/>
              <w:spacing w:before="0"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表3-</w:t>
            </w:r>
            <w:r>
              <w:rPr>
                <w:rFonts w:hint="eastAsia" w:ascii="Times New Roman" w:hAnsi="Times New Roman" w:cs="Times New Roman"/>
                <w:color w:val="000000"/>
                <w:sz w:val="21"/>
                <w:szCs w:val="21"/>
                <w:lang w:val="en-US" w:eastAsia="zh-CN"/>
              </w:rPr>
              <w:t xml:space="preserve">5   </w:t>
            </w:r>
            <w:r>
              <w:rPr>
                <w:rFonts w:hint="default" w:ascii="Times New Roman" w:hAnsi="Times New Roman" w:cs="Times New Roman"/>
                <w:color w:val="000000"/>
                <w:sz w:val="21"/>
                <w:szCs w:val="21"/>
              </w:rPr>
              <w:t>202</w:t>
            </w:r>
            <w:r>
              <w:rPr>
                <w:rFonts w:hint="default"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年遂宁市河流水质评价结果表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27"/>
              <w:gridCol w:w="979"/>
              <w:gridCol w:w="1578"/>
              <w:gridCol w:w="822"/>
              <w:gridCol w:w="711"/>
              <w:gridCol w:w="952"/>
              <w:gridCol w:w="1287"/>
              <w:gridCol w:w="1459"/>
            </w:tblGrid>
            <w:tr w14:paraId="4B381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80" w:type="pct"/>
                  <w:noWrap w:val="0"/>
                  <w:vAlign w:val="center"/>
                </w:tcPr>
                <w:p w14:paraId="0B56F3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断面名称</w:t>
                  </w:r>
                </w:p>
              </w:tc>
              <w:tc>
                <w:tcPr>
                  <w:tcW w:w="542" w:type="pct"/>
                  <w:noWrap w:val="0"/>
                  <w:vAlign w:val="center"/>
                </w:tcPr>
                <w:p w14:paraId="107568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所在地</w:t>
                  </w:r>
                </w:p>
              </w:tc>
              <w:tc>
                <w:tcPr>
                  <w:tcW w:w="875" w:type="pct"/>
                  <w:noWrap w:val="0"/>
                  <w:vAlign w:val="center"/>
                </w:tcPr>
                <w:p w14:paraId="14F97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断面类别</w:t>
                  </w:r>
                </w:p>
              </w:tc>
              <w:tc>
                <w:tcPr>
                  <w:tcW w:w="455" w:type="pct"/>
                  <w:noWrap w:val="0"/>
                  <w:vAlign w:val="center"/>
                </w:tcPr>
                <w:p w14:paraId="728FD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规定</w:t>
                  </w:r>
                </w:p>
                <w:p w14:paraId="55554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394" w:type="pct"/>
                  <w:noWrap w:val="0"/>
                  <w:vAlign w:val="center"/>
                </w:tcPr>
                <w:p w14:paraId="2A850C3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上年度类别</w:t>
                  </w:r>
                </w:p>
              </w:tc>
              <w:tc>
                <w:tcPr>
                  <w:tcW w:w="528" w:type="pct"/>
                  <w:noWrap w:val="0"/>
                  <w:vAlign w:val="center"/>
                </w:tcPr>
                <w:p w14:paraId="2C8470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本年度类别</w:t>
                  </w:r>
                </w:p>
              </w:tc>
              <w:tc>
                <w:tcPr>
                  <w:tcW w:w="713" w:type="pct"/>
                  <w:noWrap w:val="0"/>
                  <w:vAlign w:val="center"/>
                </w:tcPr>
                <w:p w14:paraId="12D7AC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主要污染指标/超标倍数</w:t>
                  </w:r>
                </w:p>
              </w:tc>
              <w:tc>
                <w:tcPr>
                  <w:tcW w:w="809" w:type="pct"/>
                  <w:noWrap w:val="0"/>
                  <w:vAlign w:val="center"/>
                </w:tcPr>
                <w:p w14:paraId="29E46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单独评价指标/超标倍数</w:t>
                  </w:r>
                </w:p>
              </w:tc>
            </w:tr>
            <w:tr w14:paraId="3CB7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 w:hRule="atLeast"/>
                <w:tblHeader/>
                <w:jc w:val="center"/>
              </w:trPr>
              <w:tc>
                <w:tcPr>
                  <w:tcW w:w="680" w:type="pct"/>
                  <w:noWrap w:val="0"/>
                  <w:vAlign w:val="center"/>
                </w:tcPr>
                <w:p w14:paraId="717B9C4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红江渡口</w:t>
                  </w:r>
                </w:p>
              </w:tc>
              <w:tc>
                <w:tcPr>
                  <w:tcW w:w="542" w:type="pct"/>
                  <w:noWrap w:val="0"/>
                  <w:vAlign w:val="center"/>
                </w:tcPr>
                <w:p w14:paraId="7B8DC623">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蓬溪县</w:t>
                  </w:r>
                </w:p>
              </w:tc>
              <w:tc>
                <w:tcPr>
                  <w:tcW w:w="875" w:type="pct"/>
                  <w:noWrap w:val="0"/>
                  <w:vAlign w:val="center"/>
                </w:tcPr>
                <w:p w14:paraId="52B1A45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国控</w:t>
                  </w:r>
                </w:p>
              </w:tc>
              <w:tc>
                <w:tcPr>
                  <w:tcW w:w="455" w:type="pct"/>
                  <w:noWrap w:val="0"/>
                  <w:vAlign w:val="center"/>
                </w:tcPr>
                <w:p w14:paraId="46611452">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39173FA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Ⅱ</w:t>
                  </w:r>
                </w:p>
              </w:tc>
              <w:tc>
                <w:tcPr>
                  <w:tcW w:w="528" w:type="pct"/>
                  <w:noWrap w:val="0"/>
                  <w:vAlign w:val="center"/>
                </w:tcPr>
                <w:p w14:paraId="25A5CE1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Ⅱ</w:t>
                  </w:r>
                </w:p>
              </w:tc>
              <w:tc>
                <w:tcPr>
                  <w:tcW w:w="713" w:type="pct"/>
                  <w:noWrap w:val="0"/>
                  <w:vAlign w:val="center"/>
                </w:tcPr>
                <w:p w14:paraId="70719C7B">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3BD81F7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67F87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 w:hRule="atLeast"/>
                <w:tblHeader/>
                <w:jc w:val="center"/>
              </w:trPr>
              <w:tc>
                <w:tcPr>
                  <w:tcW w:w="680" w:type="pct"/>
                  <w:noWrap w:val="0"/>
                  <w:vAlign w:val="center"/>
                </w:tcPr>
                <w:p w14:paraId="1004B6EB">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玉溪</w:t>
                  </w:r>
                </w:p>
              </w:tc>
              <w:tc>
                <w:tcPr>
                  <w:tcW w:w="542" w:type="pct"/>
                  <w:noWrap w:val="0"/>
                  <w:vAlign w:val="center"/>
                </w:tcPr>
                <w:p w14:paraId="6218FFD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重庆潼南</w:t>
                  </w:r>
                </w:p>
              </w:tc>
              <w:tc>
                <w:tcPr>
                  <w:tcW w:w="875" w:type="pct"/>
                  <w:noWrap w:val="0"/>
                  <w:vAlign w:val="center"/>
                </w:tcPr>
                <w:p w14:paraId="649FB86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国控</w:t>
                  </w:r>
                </w:p>
              </w:tc>
              <w:tc>
                <w:tcPr>
                  <w:tcW w:w="455" w:type="pct"/>
                  <w:noWrap w:val="0"/>
                  <w:vAlign w:val="center"/>
                </w:tcPr>
                <w:p w14:paraId="233D0372">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7B0B25ED">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Ⅱ</w:t>
                  </w:r>
                </w:p>
              </w:tc>
              <w:tc>
                <w:tcPr>
                  <w:tcW w:w="528" w:type="pct"/>
                  <w:noWrap w:val="0"/>
                  <w:vAlign w:val="center"/>
                </w:tcPr>
                <w:p w14:paraId="500B541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Ⅱ</w:t>
                  </w:r>
                </w:p>
              </w:tc>
              <w:tc>
                <w:tcPr>
                  <w:tcW w:w="713" w:type="pct"/>
                  <w:noWrap w:val="0"/>
                  <w:vAlign w:val="center"/>
                </w:tcPr>
                <w:p w14:paraId="67AF6D9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161B68A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1904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680" w:type="pct"/>
                  <w:noWrap w:val="0"/>
                  <w:vAlign w:val="center"/>
                </w:tcPr>
                <w:p w14:paraId="47BB5C3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跑马滩</w:t>
                  </w:r>
                </w:p>
              </w:tc>
              <w:tc>
                <w:tcPr>
                  <w:tcW w:w="542" w:type="pct"/>
                  <w:noWrap w:val="0"/>
                  <w:vAlign w:val="center"/>
                </w:tcPr>
                <w:p w14:paraId="6994640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安居区</w:t>
                  </w:r>
                </w:p>
              </w:tc>
              <w:tc>
                <w:tcPr>
                  <w:tcW w:w="875" w:type="pct"/>
                  <w:noWrap w:val="0"/>
                  <w:vAlign w:val="center"/>
                </w:tcPr>
                <w:p w14:paraId="12ED6596">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国控</w:t>
                  </w:r>
                </w:p>
              </w:tc>
              <w:tc>
                <w:tcPr>
                  <w:tcW w:w="455" w:type="pct"/>
                  <w:noWrap w:val="0"/>
                  <w:vAlign w:val="center"/>
                </w:tcPr>
                <w:p w14:paraId="277B4AF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5C34FA33">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528" w:type="pct"/>
                  <w:noWrap w:val="0"/>
                  <w:vAlign w:val="center"/>
                </w:tcPr>
                <w:p w14:paraId="5EB0D91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713" w:type="pct"/>
                  <w:noWrap w:val="0"/>
                  <w:vAlign w:val="center"/>
                </w:tcPr>
                <w:p w14:paraId="0D58F122">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7C6ED35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413D2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jc w:val="center"/>
              </w:trPr>
              <w:tc>
                <w:tcPr>
                  <w:tcW w:w="680" w:type="pct"/>
                  <w:noWrap w:val="0"/>
                  <w:vAlign w:val="center"/>
                </w:tcPr>
                <w:p w14:paraId="704C575C">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大安</w:t>
                  </w:r>
                </w:p>
              </w:tc>
              <w:tc>
                <w:tcPr>
                  <w:tcW w:w="542" w:type="pct"/>
                  <w:noWrap w:val="0"/>
                  <w:vAlign w:val="center"/>
                </w:tcPr>
                <w:p w14:paraId="6545BB89">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安居区</w:t>
                  </w:r>
                </w:p>
              </w:tc>
              <w:tc>
                <w:tcPr>
                  <w:tcW w:w="875" w:type="pct"/>
                  <w:noWrap w:val="0"/>
                  <w:vAlign w:val="center"/>
                </w:tcPr>
                <w:p w14:paraId="7CBDA35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国控</w:t>
                  </w:r>
                </w:p>
              </w:tc>
              <w:tc>
                <w:tcPr>
                  <w:tcW w:w="455" w:type="pct"/>
                  <w:noWrap w:val="0"/>
                  <w:vAlign w:val="center"/>
                </w:tcPr>
                <w:p w14:paraId="77107C5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7B1E4F4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528" w:type="pct"/>
                  <w:noWrap w:val="0"/>
                  <w:vAlign w:val="center"/>
                </w:tcPr>
                <w:p w14:paraId="2A9D224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713" w:type="pct"/>
                  <w:noWrap w:val="0"/>
                  <w:vAlign w:val="center"/>
                </w:tcPr>
                <w:p w14:paraId="546151BB">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3ABFB4C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1828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 w:hRule="atLeast"/>
                <w:tblHeader/>
                <w:jc w:val="center"/>
              </w:trPr>
              <w:tc>
                <w:tcPr>
                  <w:tcW w:w="680" w:type="pct"/>
                  <w:noWrap w:val="0"/>
                  <w:vAlign w:val="center"/>
                </w:tcPr>
                <w:p w14:paraId="1649508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郪江口</w:t>
                  </w:r>
                </w:p>
              </w:tc>
              <w:tc>
                <w:tcPr>
                  <w:tcW w:w="542" w:type="pct"/>
                  <w:noWrap w:val="0"/>
                  <w:vAlign w:val="center"/>
                </w:tcPr>
                <w:p w14:paraId="0A8FC37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大英县</w:t>
                  </w:r>
                </w:p>
              </w:tc>
              <w:tc>
                <w:tcPr>
                  <w:tcW w:w="875" w:type="pct"/>
                  <w:noWrap w:val="0"/>
                  <w:vAlign w:val="center"/>
                </w:tcPr>
                <w:p w14:paraId="0206345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国控</w:t>
                  </w:r>
                </w:p>
              </w:tc>
              <w:tc>
                <w:tcPr>
                  <w:tcW w:w="455" w:type="pct"/>
                  <w:noWrap w:val="0"/>
                  <w:vAlign w:val="center"/>
                </w:tcPr>
                <w:p w14:paraId="2285C1EC">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1568C505">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528" w:type="pct"/>
                  <w:noWrap w:val="0"/>
                  <w:vAlign w:val="center"/>
                </w:tcPr>
                <w:p w14:paraId="4B929FA5">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713" w:type="pct"/>
                  <w:noWrap w:val="0"/>
                  <w:vAlign w:val="center"/>
                </w:tcPr>
                <w:p w14:paraId="507CD29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7A8398F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56B36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jc w:val="center"/>
              </w:trPr>
              <w:tc>
                <w:tcPr>
                  <w:tcW w:w="680" w:type="pct"/>
                  <w:noWrap w:val="0"/>
                  <w:vAlign w:val="center"/>
                </w:tcPr>
                <w:p w14:paraId="11CD1F4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梓江大桥</w:t>
                  </w:r>
                </w:p>
              </w:tc>
              <w:tc>
                <w:tcPr>
                  <w:tcW w:w="542" w:type="pct"/>
                  <w:noWrap w:val="0"/>
                  <w:vAlign w:val="center"/>
                </w:tcPr>
                <w:p w14:paraId="2125517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射洪市</w:t>
                  </w:r>
                </w:p>
              </w:tc>
              <w:tc>
                <w:tcPr>
                  <w:tcW w:w="875" w:type="pct"/>
                  <w:noWrap w:val="0"/>
                  <w:vAlign w:val="center"/>
                </w:tcPr>
                <w:p w14:paraId="7EA8E19C">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国控</w:t>
                  </w:r>
                </w:p>
              </w:tc>
              <w:tc>
                <w:tcPr>
                  <w:tcW w:w="455" w:type="pct"/>
                  <w:noWrap w:val="0"/>
                  <w:vAlign w:val="center"/>
                </w:tcPr>
                <w:p w14:paraId="090C7DB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4900E40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Ⅱ</w:t>
                  </w:r>
                </w:p>
              </w:tc>
              <w:tc>
                <w:tcPr>
                  <w:tcW w:w="528" w:type="pct"/>
                  <w:noWrap w:val="0"/>
                  <w:vAlign w:val="center"/>
                </w:tcPr>
                <w:p w14:paraId="4342341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Ⅱ</w:t>
                  </w:r>
                </w:p>
              </w:tc>
              <w:tc>
                <w:tcPr>
                  <w:tcW w:w="713" w:type="pct"/>
                  <w:noWrap w:val="0"/>
                  <w:vAlign w:val="center"/>
                </w:tcPr>
                <w:p w14:paraId="3333FE1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1D1E955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6273E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3" w:hRule="atLeast"/>
                <w:tblHeader/>
                <w:jc w:val="center"/>
              </w:trPr>
              <w:tc>
                <w:tcPr>
                  <w:tcW w:w="680" w:type="pct"/>
                  <w:noWrap w:val="0"/>
                  <w:vAlign w:val="center"/>
                </w:tcPr>
                <w:p w14:paraId="3ABBFDD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白鹤桥</w:t>
                  </w:r>
                </w:p>
              </w:tc>
              <w:tc>
                <w:tcPr>
                  <w:tcW w:w="542" w:type="pct"/>
                  <w:noWrap w:val="0"/>
                  <w:vAlign w:val="center"/>
                </w:tcPr>
                <w:p w14:paraId="31E1AFED">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安居区</w:t>
                  </w:r>
                </w:p>
              </w:tc>
              <w:tc>
                <w:tcPr>
                  <w:tcW w:w="875" w:type="pct"/>
                  <w:noWrap w:val="0"/>
                  <w:vAlign w:val="center"/>
                </w:tcPr>
                <w:p w14:paraId="03AE01D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省控（长江经济带）</w:t>
                  </w:r>
                </w:p>
              </w:tc>
              <w:tc>
                <w:tcPr>
                  <w:tcW w:w="455" w:type="pct"/>
                  <w:noWrap w:val="0"/>
                  <w:vAlign w:val="center"/>
                </w:tcPr>
                <w:p w14:paraId="737822C6">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73F2032E">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Ⅳ</w:t>
                  </w:r>
                </w:p>
              </w:tc>
              <w:tc>
                <w:tcPr>
                  <w:tcW w:w="528" w:type="pct"/>
                  <w:noWrap w:val="0"/>
                  <w:vAlign w:val="center"/>
                </w:tcPr>
                <w:p w14:paraId="4118F37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Ⅳ</w:t>
                  </w:r>
                </w:p>
              </w:tc>
              <w:tc>
                <w:tcPr>
                  <w:tcW w:w="713" w:type="pct"/>
                  <w:noWrap w:val="0"/>
                  <w:vAlign w:val="center"/>
                </w:tcPr>
                <w:p w14:paraId="2D5B20E5">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化学需氧量/0.03</w:t>
                  </w:r>
                </w:p>
              </w:tc>
              <w:tc>
                <w:tcPr>
                  <w:tcW w:w="809" w:type="pct"/>
                  <w:noWrap w:val="0"/>
                  <w:vAlign w:val="center"/>
                </w:tcPr>
                <w:p w14:paraId="1A67DE7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2BF2D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680" w:type="pct"/>
                  <w:noWrap w:val="0"/>
                  <w:vAlign w:val="center"/>
                </w:tcPr>
                <w:p w14:paraId="48AEE82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涪山坝</w:t>
                  </w:r>
                </w:p>
              </w:tc>
              <w:tc>
                <w:tcPr>
                  <w:tcW w:w="542" w:type="pct"/>
                  <w:noWrap w:val="0"/>
                  <w:vAlign w:val="center"/>
                </w:tcPr>
                <w:p w14:paraId="724267A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蓬溪县</w:t>
                  </w:r>
                </w:p>
              </w:tc>
              <w:tc>
                <w:tcPr>
                  <w:tcW w:w="875" w:type="pct"/>
                  <w:noWrap w:val="0"/>
                  <w:vAlign w:val="center"/>
                </w:tcPr>
                <w:p w14:paraId="1820271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省控（长江经济带）</w:t>
                  </w:r>
                </w:p>
              </w:tc>
              <w:tc>
                <w:tcPr>
                  <w:tcW w:w="455" w:type="pct"/>
                  <w:noWrap w:val="0"/>
                  <w:vAlign w:val="center"/>
                </w:tcPr>
                <w:p w14:paraId="2CB33829">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394" w:type="pct"/>
                  <w:noWrap w:val="0"/>
                  <w:vAlign w:val="center"/>
                </w:tcPr>
                <w:p w14:paraId="71018A3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Ⅳ</w:t>
                  </w:r>
                </w:p>
              </w:tc>
              <w:tc>
                <w:tcPr>
                  <w:tcW w:w="528" w:type="pct"/>
                  <w:noWrap w:val="0"/>
                  <w:vAlign w:val="center"/>
                </w:tcPr>
                <w:p w14:paraId="2E4BB99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Ⅲ</w:t>
                  </w:r>
                </w:p>
              </w:tc>
              <w:tc>
                <w:tcPr>
                  <w:tcW w:w="713" w:type="pct"/>
                  <w:noWrap w:val="0"/>
                  <w:vAlign w:val="center"/>
                </w:tcPr>
                <w:p w14:paraId="5D4E317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c>
                <w:tcPr>
                  <w:tcW w:w="809" w:type="pct"/>
                  <w:noWrap w:val="0"/>
                  <w:vAlign w:val="center"/>
                </w:tcPr>
                <w:p w14:paraId="61E161ED">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w:t>
                  </w:r>
                </w:p>
              </w:tc>
            </w:tr>
            <w:tr w14:paraId="7EB0C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 w:hRule="atLeast"/>
                <w:tblHeader/>
                <w:jc w:val="center"/>
              </w:trPr>
              <w:tc>
                <w:tcPr>
                  <w:tcW w:w="680" w:type="pct"/>
                  <w:noWrap w:val="0"/>
                  <w:vAlign w:val="center"/>
                </w:tcPr>
                <w:p w14:paraId="3CC8552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米家桥</w:t>
                  </w:r>
                </w:p>
              </w:tc>
              <w:tc>
                <w:tcPr>
                  <w:tcW w:w="542" w:type="pct"/>
                  <w:noWrap w:val="0"/>
                  <w:vAlign w:val="center"/>
                </w:tcPr>
                <w:p w14:paraId="5D89900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船山区</w:t>
                  </w:r>
                </w:p>
              </w:tc>
              <w:tc>
                <w:tcPr>
                  <w:tcW w:w="875" w:type="pct"/>
                  <w:noWrap w:val="0"/>
                  <w:vAlign w:val="center"/>
                </w:tcPr>
                <w:p w14:paraId="56180E6D">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省控(趋势科研)</w:t>
                  </w:r>
                </w:p>
              </w:tc>
              <w:tc>
                <w:tcPr>
                  <w:tcW w:w="455" w:type="pct"/>
                  <w:noWrap w:val="0"/>
                  <w:vAlign w:val="center"/>
                </w:tcPr>
                <w:p w14:paraId="5E2FC3A2">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Ⅲ</w:t>
                  </w:r>
                </w:p>
              </w:tc>
              <w:tc>
                <w:tcPr>
                  <w:tcW w:w="394" w:type="pct"/>
                  <w:noWrap w:val="0"/>
                  <w:vAlign w:val="center"/>
                </w:tcPr>
                <w:p w14:paraId="21889A5B">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Ⅱ</w:t>
                  </w:r>
                </w:p>
              </w:tc>
              <w:tc>
                <w:tcPr>
                  <w:tcW w:w="528" w:type="pct"/>
                  <w:noWrap w:val="0"/>
                  <w:vAlign w:val="center"/>
                </w:tcPr>
                <w:p w14:paraId="6944C7B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Ⅱ</w:t>
                  </w:r>
                </w:p>
              </w:tc>
              <w:tc>
                <w:tcPr>
                  <w:tcW w:w="713" w:type="pct"/>
                  <w:noWrap w:val="0"/>
                  <w:vAlign w:val="center"/>
                </w:tcPr>
                <w:p w14:paraId="1474A4A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w:t>
                  </w:r>
                </w:p>
              </w:tc>
              <w:tc>
                <w:tcPr>
                  <w:tcW w:w="809" w:type="pct"/>
                  <w:noWrap w:val="0"/>
                  <w:vAlign w:val="center"/>
                </w:tcPr>
                <w:p w14:paraId="00983973">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kern w:val="0"/>
                      <w:sz w:val="21"/>
                      <w:szCs w:val="21"/>
                      <w:shd w:val="clear" w:color="auto" w:fill="auto"/>
                      <w:lang w:val="en-US" w:eastAsia="zh-CN" w:bidi="ar-SA"/>
                    </w:rPr>
                  </w:pPr>
                  <w:r>
                    <w:rPr>
                      <w:rFonts w:hint="default" w:ascii="Times New Roman" w:hAnsi="Times New Roman" w:eastAsia="宋体" w:cs="Times New Roman"/>
                      <w:b w:val="0"/>
                      <w:bCs w:val="0"/>
                      <w:color w:val="auto"/>
                      <w:kern w:val="0"/>
                      <w:sz w:val="21"/>
                      <w:szCs w:val="21"/>
                      <w:shd w:val="clear" w:color="auto" w:fill="auto"/>
                      <w:lang w:val="en-US" w:eastAsia="zh-CN" w:bidi="ar-SA"/>
                    </w:rPr>
                    <w:t>/</w:t>
                  </w:r>
                </w:p>
              </w:tc>
            </w:tr>
          </w:tbl>
          <w:p w14:paraId="01C73D7D">
            <w:pPr>
              <w:adjustRightInd w:val="0"/>
              <w:snapToGrid w:val="0"/>
              <w:spacing w:line="360" w:lineRule="auto"/>
              <w:ind w:firstLine="420" w:firstLineChars="200"/>
              <w:rPr>
                <w:rStyle w:val="116"/>
                <w:rFonts w:hint="default" w:ascii="Times New Roman" w:hAnsi="Times New Roman" w:cs="Times New Roman"/>
                <w:color w:val="auto"/>
                <w:kern w:val="2"/>
                <w:sz w:val="21"/>
                <w:szCs w:val="21"/>
                <w:lang w:val="en-US" w:eastAsia="zh-CN" w:bidi="ar"/>
              </w:rPr>
            </w:pPr>
          </w:p>
          <w:p w14:paraId="599EBD0F">
            <w:pPr>
              <w:adjustRightInd w:val="0"/>
              <w:snapToGrid w:val="0"/>
              <w:spacing w:line="360" w:lineRule="auto"/>
              <w:ind w:firstLine="420" w:firstLineChars="200"/>
              <w:rPr>
                <w:rFonts w:hint="default" w:ascii="Times New Roman" w:hAnsi="Times New Roman" w:cs="Times New Roman"/>
                <w:color w:val="auto"/>
                <w:sz w:val="21"/>
                <w:szCs w:val="21"/>
              </w:rPr>
            </w:pPr>
            <w:r>
              <w:rPr>
                <w:rStyle w:val="116"/>
                <w:rFonts w:hint="default" w:ascii="Times New Roman" w:hAnsi="Times New Roman" w:cs="Times New Roman"/>
                <w:color w:val="auto"/>
                <w:kern w:val="2"/>
                <w:sz w:val="21"/>
                <w:szCs w:val="21"/>
                <w:lang w:val="en-US" w:eastAsia="zh-CN" w:bidi="ar"/>
              </w:rPr>
              <w:t>由上表可知，项目所在地米家河地表水水质量环境满足《地表水环境质量标准》（GB3838-2002）Ⅲ 类水域标准</w:t>
            </w:r>
            <w:r>
              <w:rPr>
                <w:rFonts w:hint="default" w:ascii="Times New Roman" w:hAnsi="Times New Roman" w:cs="Times New Roman"/>
                <w:color w:val="auto"/>
                <w:kern w:val="0"/>
                <w:sz w:val="21"/>
                <w:szCs w:val="21"/>
              </w:rPr>
              <w:t>。</w:t>
            </w:r>
            <w:r>
              <w:rPr>
                <w:rFonts w:hint="default" w:ascii="Times New Roman" w:hAnsi="Times New Roman" w:cs="Times New Roman"/>
                <w:color w:val="auto"/>
                <w:sz w:val="21"/>
                <w:szCs w:val="21"/>
              </w:rPr>
              <w:t>因此，项目所在区域地表水环境质量较好。</w:t>
            </w:r>
          </w:p>
          <w:p w14:paraId="09414836">
            <w:pPr>
              <w:pStyle w:val="2"/>
              <w:rPr>
                <w:rFonts w:hint="eastAsia"/>
              </w:rPr>
            </w:pPr>
          </w:p>
          <w:p w14:paraId="0AC55EC4">
            <w:pPr>
              <w:pStyle w:val="6"/>
              <w:spacing w:before="0" w:after="0" w:line="360" w:lineRule="auto"/>
              <w:rPr>
                <w:rFonts w:hint="eastAsia" w:ascii="Times New Roman" w:hAnsi="Times New Roman"/>
                <w:color w:val="000000"/>
                <w:sz w:val="21"/>
                <w:szCs w:val="21"/>
              </w:rPr>
            </w:pPr>
            <w:r>
              <w:rPr>
                <w:rFonts w:hint="eastAsia" w:ascii="Times New Roman" w:hAnsi="Times New Roman"/>
                <w:color w:val="000000"/>
                <w:sz w:val="21"/>
                <w:szCs w:val="21"/>
              </w:rPr>
              <w:t>三、声环境</w:t>
            </w:r>
          </w:p>
          <w:p w14:paraId="16817F7F">
            <w:pPr>
              <w:pStyle w:val="47"/>
              <w:adjustRightInd/>
              <w:spacing w:line="360" w:lineRule="auto"/>
              <w:ind w:firstLine="420" w:firstLineChars="200"/>
              <w:rPr>
                <w:rFonts w:hint="eastAsia"/>
                <w:sz w:val="21"/>
                <w:szCs w:val="21"/>
                <w:lang w:val="en-US" w:eastAsia="zh-CN"/>
              </w:rPr>
            </w:pPr>
            <w:r>
              <w:rPr>
                <w:rFonts w:hint="eastAsia"/>
                <w:sz w:val="21"/>
                <w:szCs w:val="21"/>
                <w:lang w:val="en-US" w:eastAsia="zh-CN"/>
              </w:rPr>
              <w:t>本项目对厂界50m范围内噪声敏感点进行了监测，监测结果如下表所示：</w:t>
            </w:r>
          </w:p>
          <w:p w14:paraId="4A48A56E">
            <w:pPr>
              <w:pStyle w:val="10"/>
              <w:adjustRightInd/>
              <w:spacing w:before="0" w:line="240" w:lineRule="auto"/>
              <w:jc w:val="center"/>
              <w:rPr>
                <w:rFonts w:hint="default" w:ascii="Times New Roman" w:hAnsi="Times New Roman" w:cs="Times New Roman"/>
                <w:color w:val="000000"/>
                <w:sz w:val="21"/>
                <w:szCs w:val="21"/>
              </w:rPr>
            </w:pPr>
            <w:r>
              <w:rPr>
                <w:rFonts w:hint="default" w:ascii="Times New Roman" w:hAnsi="Times New Roman" w:cs="Times New Roman"/>
                <w:color w:val="000000"/>
                <w:sz w:val="21"/>
                <w:szCs w:val="21"/>
              </w:rPr>
              <w:t>表3</w:t>
            </w:r>
            <w:r>
              <w:rPr>
                <w:rFonts w:hint="eastAsia" w:ascii="Times New Roman" w:hAnsi="Times New Roman" w:cs="Times New Roman"/>
                <w:color w:val="000000"/>
                <w:sz w:val="21"/>
                <w:szCs w:val="21"/>
                <w:lang w:val="en-US" w:eastAsia="zh-CN"/>
              </w:rPr>
              <w:t>-6 敏感点噪声监测结果一览</w:t>
            </w:r>
            <w:r>
              <w:rPr>
                <w:rFonts w:hint="default" w:ascii="Times New Roman" w:hAnsi="Times New Roman" w:cs="Times New Roman"/>
                <w:color w:val="000000"/>
                <w:sz w:val="21"/>
                <w:szCs w:val="21"/>
              </w:rPr>
              <w:t>表</w:t>
            </w:r>
          </w:p>
          <w:tbl>
            <w:tblPr>
              <w:tblStyle w:val="11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90"/>
              <w:gridCol w:w="1495"/>
              <w:gridCol w:w="2635"/>
              <w:gridCol w:w="1345"/>
              <w:gridCol w:w="2052"/>
            </w:tblGrid>
            <w:tr w14:paraId="20969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jc w:val="center"/>
              </w:trPr>
              <w:tc>
                <w:tcPr>
                  <w:tcW w:w="1416" w:type="dxa"/>
                  <w:noWrap w:val="0"/>
                  <w:vAlign w:val="center"/>
                </w:tcPr>
                <w:p w14:paraId="71DA2649">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shd w:val="clear" w:color="auto" w:fill="auto"/>
                      <w:lang w:val="en-US" w:eastAsia="zh-CN" w:bidi="ar-SA"/>
                    </w:rPr>
                  </w:pPr>
                  <w:r>
                    <w:rPr>
                      <w:rFonts w:hint="default" w:ascii="Times New Roman" w:hAnsi="Times New Roman" w:eastAsia="宋体" w:cs="Times New Roman"/>
                      <w:b/>
                      <w:bCs/>
                      <w:color w:val="auto"/>
                      <w:kern w:val="0"/>
                      <w:sz w:val="21"/>
                      <w:szCs w:val="21"/>
                      <w:shd w:val="clear" w:color="auto" w:fill="auto"/>
                      <w:lang w:val="en-US" w:eastAsia="zh-CN" w:bidi="ar-SA"/>
                    </w:rPr>
                    <w:t>检测时间</w:t>
                  </w:r>
                </w:p>
              </w:tc>
              <w:tc>
                <w:tcPr>
                  <w:tcW w:w="1420" w:type="dxa"/>
                  <w:noWrap w:val="0"/>
                  <w:vAlign w:val="center"/>
                </w:tcPr>
                <w:p w14:paraId="39670964">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shd w:val="clear" w:color="auto" w:fill="auto"/>
                      <w:lang w:val="en-US" w:eastAsia="zh-CN" w:bidi="ar-SA"/>
                    </w:rPr>
                  </w:pPr>
                  <w:r>
                    <w:rPr>
                      <w:rFonts w:hint="default" w:ascii="Times New Roman" w:hAnsi="Times New Roman" w:eastAsia="宋体" w:cs="Times New Roman"/>
                      <w:b/>
                      <w:bCs/>
                      <w:color w:val="auto"/>
                      <w:kern w:val="0"/>
                      <w:sz w:val="21"/>
                      <w:szCs w:val="21"/>
                      <w:shd w:val="clear" w:color="auto" w:fill="auto"/>
                      <w:lang w:val="en-US" w:eastAsia="zh-CN" w:bidi="ar-SA"/>
                    </w:rPr>
                    <w:t>检测项目</w:t>
                  </w:r>
                </w:p>
              </w:tc>
              <w:tc>
                <w:tcPr>
                  <w:tcW w:w="2503" w:type="dxa"/>
                  <w:noWrap w:val="0"/>
                  <w:vAlign w:val="center"/>
                </w:tcPr>
                <w:p w14:paraId="051CDC26">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shd w:val="clear" w:color="auto" w:fill="auto"/>
                      <w:lang w:val="en-US" w:eastAsia="zh-CN" w:bidi="ar-SA"/>
                    </w:rPr>
                  </w:pPr>
                  <w:r>
                    <w:rPr>
                      <w:rFonts w:hint="eastAsia" w:ascii="Times New Roman" w:hAnsi="Times New Roman" w:eastAsia="宋体" w:cs="Times New Roman"/>
                      <w:b/>
                      <w:bCs/>
                      <w:color w:val="auto"/>
                      <w:kern w:val="0"/>
                      <w:sz w:val="21"/>
                      <w:szCs w:val="21"/>
                      <w:shd w:val="clear" w:color="auto" w:fill="auto"/>
                      <w:lang w:val="en-US" w:eastAsia="zh-CN" w:bidi="ar-SA"/>
                    </w:rPr>
                    <w:t>监测点位</w:t>
                  </w:r>
                </w:p>
              </w:tc>
              <w:tc>
                <w:tcPr>
                  <w:tcW w:w="3227" w:type="dxa"/>
                  <w:gridSpan w:val="2"/>
                  <w:noWrap w:val="0"/>
                  <w:vAlign w:val="center"/>
                </w:tcPr>
                <w:p w14:paraId="63EE319B">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b/>
                      <w:bCs/>
                      <w:color w:val="auto"/>
                      <w:kern w:val="0"/>
                      <w:sz w:val="21"/>
                      <w:szCs w:val="21"/>
                      <w:shd w:val="clear" w:color="auto" w:fill="auto"/>
                      <w:lang w:val="en-US" w:eastAsia="zh-CN" w:bidi="ar-SA"/>
                    </w:rPr>
                  </w:pPr>
                  <w:r>
                    <w:rPr>
                      <w:rFonts w:hint="default" w:ascii="Times New Roman" w:hAnsi="Times New Roman" w:eastAsia="宋体" w:cs="Times New Roman"/>
                      <w:b/>
                      <w:bCs/>
                      <w:color w:val="auto"/>
                      <w:kern w:val="0"/>
                      <w:sz w:val="21"/>
                      <w:szCs w:val="21"/>
                      <w:shd w:val="clear" w:color="auto" w:fill="auto"/>
                      <w:lang w:val="en-US" w:eastAsia="zh-CN" w:bidi="ar-SA"/>
                    </w:rPr>
                    <w:t>检测结果</w:t>
                  </w:r>
                </w:p>
              </w:tc>
            </w:tr>
            <w:tr w14:paraId="4D010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9" w:hRule="atLeast"/>
                <w:jc w:val="center"/>
              </w:trPr>
              <w:tc>
                <w:tcPr>
                  <w:tcW w:w="1416" w:type="dxa"/>
                  <w:vMerge w:val="restart"/>
                  <w:tcBorders>
                    <w:bottom w:val="nil"/>
                  </w:tcBorders>
                  <w:noWrap w:val="0"/>
                  <w:vAlign w:val="center"/>
                </w:tcPr>
                <w:p w14:paraId="686F9805">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2023.03.16</w:t>
                  </w:r>
                </w:p>
              </w:tc>
              <w:tc>
                <w:tcPr>
                  <w:tcW w:w="1420" w:type="dxa"/>
                  <w:vMerge w:val="restart"/>
                  <w:tcBorders>
                    <w:bottom w:val="nil"/>
                  </w:tcBorders>
                  <w:noWrap w:val="0"/>
                  <w:vAlign w:val="center"/>
                </w:tcPr>
                <w:p w14:paraId="76EFD715">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声环境噪声</w:t>
                  </w:r>
                </w:p>
              </w:tc>
              <w:tc>
                <w:tcPr>
                  <w:tcW w:w="2503" w:type="dxa"/>
                  <w:vMerge w:val="restart"/>
                  <w:tcBorders>
                    <w:bottom w:val="nil"/>
                  </w:tcBorders>
                  <w:noWrap w:val="0"/>
                  <w:vAlign w:val="center"/>
                </w:tcPr>
                <w:p w14:paraId="1A330D02">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栖凤村居民住宅区</w:t>
                  </w:r>
                </w:p>
              </w:tc>
              <w:tc>
                <w:tcPr>
                  <w:tcW w:w="1278" w:type="dxa"/>
                  <w:noWrap w:val="0"/>
                  <w:vAlign w:val="center"/>
                </w:tcPr>
                <w:p w14:paraId="0DA71102">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昼间</w:t>
                  </w:r>
                </w:p>
              </w:tc>
              <w:tc>
                <w:tcPr>
                  <w:tcW w:w="1949" w:type="dxa"/>
                  <w:noWrap w:val="0"/>
                  <w:vAlign w:val="center"/>
                </w:tcPr>
                <w:p w14:paraId="5865EA2E">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47</w:t>
                  </w:r>
                </w:p>
              </w:tc>
            </w:tr>
            <w:tr w14:paraId="4E26A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1416" w:type="dxa"/>
                  <w:vMerge w:val="continue"/>
                  <w:tcBorders>
                    <w:top w:val="nil"/>
                    <w:bottom w:val="nil"/>
                  </w:tcBorders>
                  <w:noWrap w:val="0"/>
                  <w:vAlign w:val="center"/>
                </w:tcPr>
                <w:p w14:paraId="631C4F63">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1420" w:type="dxa"/>
                  <w:vMerge w:val="continue"/>
                  <w:tcBorders>
                    <w:top w:val="nil"/>
                    <w:bottom w:val="nil"/>
                  </w:tcBorders>
                  <w:noWrap w:val="0"/>
                  <w:vAlign w:val="center"/>
                </w:tcPr>
                <w:p w14:paraId="6C7EE54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2503" w:type="dxa"/>
                  <w:vMerge w:val="continue"/>
                  <w:tcBorders>
                    <w:top w:val="nil"/>
                  </w:tcBorders>
                  <w:noWrap w:val="0"/>
                  <w:vAlign w:val="center"/>
                </w:tcPr>
                <w:p w14:paraId="06E1FD31">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1278" w:type="dxa"/>
                  <w:noWrap w:val="0"/>
                  <w:vAlign w:val="center"/>
                </w:tcPr>
                <w:p w14:paraId="0C2D8133">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夜间</w:t>
                  </w:r>
                </w:p>
              </w:tc>
              <w:tc>
                <w:tcPr>
                  <w:tcW w:w="1949" w:type="dxa"/>
                  <w:noWrap w:val="0"/>
                  <w:vAlign w:val="center"/>
                </w:tcPr>
                <w:p w14:paraId="7A3DA558">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44</w:t>
                  </w:r>
                </w:p>
              </w:tc>
            </w:tr>
            <w:tr w14:paraId="43A7D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8" w:hRule="atLeast"/>
                <w:jc w:val="center"/>
              </w:trPr>
              <w:tc>
                <w:tcPr>
                  <w:tcW w:w="1416" w:type="dxa"/>
                  <w:vMerge w:val="continue"/>
                  <w:tcBorders>
                    <w:top w:val="nil"/>
                    <w:bottom w:val="nil"/>
                  </w:tcBorders>
                  <w:noWrap w:val="0"/>
                  <w:vAlign w:val="center"/>
                </w:tcPr>
                <w:p w14:paraId="540B8C4F">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1420" w:type="dxa"/>
                  <w:vMerge w:val="continue"/>
                  <w:tcBorders>
                    <w:top w:val="nil"/>
                    <w:bottom w:val="nil"/>
                  </w:tcBorders>
                  <w:noWrap w:val="0"/>
                  <w:vAlign w:val="center"/>
                </w:tcPr>
                <w:p w14:paraId="1DF7C1E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2503" w:type="dxa"/>
                  <w:vMerge w:val="restart"/>
                  <w:tcBorders>
                    <w:bottom w:val="nil"/>
                  </w:tcBorders>
                  <w:noWrap w:val="0"/>
                  <w:vAlign w:val="center"/>
                </w:tcPr>
                <w:p w14:paraId="6FF03AC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栖凤村村民</w:t>
                  </w:r>
                  <w:r>
                    <w:rPr>
                      <w:rFonts w:hint="eastAsia" w:ascii="Times New Roman" w:hAnsi="Times New Roman" w:eastAsia="宋体" w:cs="Times New Roman"/>
                      <w:color w:val="auto"/>
                      <w:kern w:val="0"/>
                      <w:sz w:val="21"/>
                      <w:szCs w:val="21"/>
                      <w:shd w:val="clear" w:color="auto" w:fill="auto"/>
                      <w:lang w:val="en-US" w:eastAsia="zh-CN" w:bidi="ar-SA"/>
                    </w:rPr>
                    <w:t>散户</w:t>
                  </w:r>
                </w:p>
              </w:tc>
              <w:tc>
                <w:tcPr>
                  <w:tcW w:w="1278" w:type="dxa"/>
                  <w:noWrap w:val="0"/>
                  <w:vAlign w:val="center"/>
                </w:tcPr>
                <w:p w14:paraId="5AEDBF05">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昼间</w:t>
                  </w:r>
                </w:p>
              </w:tc>
              <w:tc>
                <w:tcPr>
                  <w:tcW w:w="1949" w:type="dxa"/>
                  <w:noWrap w:val="0"/>
                  <w:vAlign w:val="center"/>
                </w:tcPr>
                <w:p w14:paraId="2F732F6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53</w:t>
                  </w:r>
                </w:p>
              </w:tc>
            </w:tr>
            <w:tr w14:paraId="7D57D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1416" w:type="dxa"/>
                  <w:vMerge w:val="continue"/>
                  <w:tcBorders>
                    <w:top w:val="nil"/>
                  </w:tcBorders>
                  <w:noWrap w:val="0"/>
                  <w:vAlign w:val="center"/>
                </w:tcPr>
                <w:p w14:paraId="5B56D437">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1420" w:type="dxa"/>
                  <w:vMerge w:val="continue"/>
                  <w:tcBorders>
                    <w:top w:val="nil"/>
                  </w:tcBorders>
                  <w:noWrap w:val="0"/>
                  <w:vAlign w:val="center"/>
                </w:tcPr>
                <w:p w14:paraId="23055496">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2503" w:type="dxa"/>
                  <w:vMerge w:val="continue"/>
                  <w:tcBorders>
                    <w:top w:val="nil"/>
                  </w:tcBorders>
                  <w:noWrap w:val="0"/>
                  <w:vAlign w:val="center"/>
                </w:tcPr>
                <w:p w14:paraId="7A3068AA">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p>
              </w:tc>
              <w:tc>
                <w:tcPr>
                  <w:tcW w:w="1278" w:type="dxa"/>
                  <w:noWrap w:val="0"/>
                  <w:vAlign w:val="center"/>
                </w:tcPr>
                <w:p w14:paraId="0A3514CC">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夜间</w:t>
                  </w:r>
                </w:p>
              </w:tc>
              <w:tc>
                <w:tcPr>
                  <w:tcW w:w="1949" w:type="dxa"/>
                  <w:noWrap w:val="0"/>
                  <w:vAlign w:val="center"/>
                </w:tcPr>
                <w:p w14:paraId="382B8F80">
                  <w:pPr>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firstLineChars="0"/>
                    <w:jc w:val="center"/>
                    <w:textAlignment w:val="auto"/>
                    <w:rPr>
                      <w:rFonts w:hint="default" w:ascii="Times New Roman" w:hAnsi="Times New Roman" w:eastAsia="宋体" w:cs="Times New Roman"/>
                      <w:color w:val="auto"/>
                      <w:kern w:val="0"/>
                      <w:sz w:val="21"/>
                      <w:szCs w:val="21"/>
                      <w:shd w:val="clear" w:color="auto" w:fill="auto"/>
                      <w:lang w:val="en-US" w:eastAsia="zh-CN" w:bidi="ar-SA"/>
                    </w:rPr>
                  </w:pPr>
                  <w:r>
                    <w:rPr>
                      <w:rFonts w:hint="default" w:ascii="Times New Roman" w:hAnsi="Times New Roman" w:eastAsia="宋体" w:cs="Times New Roman"/>
                      <w:color w:val="auto"/>
                      <w:kern w:val="0"/>
                      <w:sz w:val="21"/>
                      <w:szCs w:val="21"/>
                      <w:shd w:val="clear" w:color="auto" w:fill="auto"/>
                      <w:lang w:val="en-US" w:eastAsia="zh-CN" w:bidi="ar-SA"/>
                    </w:rPr>
                    <w:t>48</w:t>
                  </w:r>
                </w:p>
              </w:tc>
            </w:tr>
          </w:tbl>
          <w:p w14:paraId="418B23DA">
            <w:pPr>
              <w:adjustRightInd w:val="0"/>
              <w:snapToGrid w:val="0"/>
              <w:spacing w:line="360" w:lineRule="auto"/>
              <w:ind w:firstLine="420" w:firstLineChars="200"/>
              <w:rPr>
                <w:rStyle w:val="116"/>
                <w:rFonts w:hint="default" w:ascii="Times New Roman" w:hAnsi="Times New Roman" w:cs="Times New Roman"/>
                <w:color w:val="auto"/>
                <w:kern w:val="2"/>
                <w:sz w:val="21"/>
                <w:szCs w:val="21"/>
                <w:lang w:val="en-US" w:eastAsia="zh-CN" w:bidi="ar"/>
              </w:rPr>
            </w:pPr>
          </w:p>
          <w:p w14:paraId="5CE12B51">
            <w:pPr>
              <w:adjustRightInd w:val="0"/>
              <w:snapToGrid w:val="0"/>
              <w:spacing w:line="360" w:lineRule="auto"/>
              <w:ind w:firstLine="420" w:firstLineChars="200"/>
              <w:rPr>
                <w:rFonts w:hint="default" w:ascii="Times New Roman" w:hAnsi="Times New Roman" w:cs="Times New Roman"/>
                <w:color w:val="auto"/>
                <w:kern w:val="0"/>
                <w:sz w:val="21"/>
                <w:szCs w:val="21"/>
              </w:rPr>
            </w:pPr>
            <w:r>
              <w:rPr>
                <w:rStyle w:val="116"/>
                <w:rFonts w:hint="default" w:ascii="Times New Roman" w:hAnsi="Times New Roman" w:cs="Times New Roman"/>
                <w:color w:val="auto"/>
                <w:kern w:val="2"/>
                <w:sz w:val="21"/>
                <w:szCs w:val="21"/>
                <w:lang w:val="en-US" w:eastAsia="zh-CN" w:bidi="ar"/>
              </w:rPr>
              <w:t>由上表可知，项目</w:t>
            </w:r>
            <w:r>
              <w:rPr>
                <w:rStyle w:val="116"/>
                <w:rFonts w:hint="eastAsia" w:ascii="Times New Roman" w:hAnsi="Times New Roman" w:cs="Times New Roman"/>
                <w:color w:val="auto"/>
                <w:kern w:val="2"/>
                <w:sz w:val="21"/>
                <w:szCs w:val="21"/>
                <w:lang w:val="en-US" w:eastAsia="zh-CN" w:bidi="ar"/>
              </w:rPr>
              <w:t>50m范围内噪声敏感点噪声满足《</w:t>
            </w:r>
            <w:r>
              <w:rPr>
                <w:rFonts w:hint="eastAsia"/>
                <w:color w:val="000000"/>
                <w:sz w:val="21"/>
                <w:szCs w:val="21"/>
              </w:rPr>
              <w:t>声环境质量标准》（GB3096-2008）2类声功能区限值要求</w:t>
            </w:r>
            <w:r>
              <w:rPr>
                <w:rStyle w:val="116"/>
                <w:rFonts w:hint="eastAsia" w:ascii="Times New Roman" w:hAnsi="Times New Roman" w:cs="Times New Roman"/>
                <w:color w:val="auto"/>
                <w:kern w:val="2"/>
                <w:sz w:val="21"/>
                <w:szCs w:val="21"/>
                <w:lang w:val="en-US" w:eastAsia="zh-CN" w:bidi="ar"/>
              </w:rPr>
              <w:t>，</w:t>
            </w:r>
            <w:r>
              <w:rPr>
                <w:rFonts w:hint="default" w:ascii="Times New Roman" w:hAnsi="Times New Roman" w:cs="Times New Roman"/>
                <w:color w:val="auto"/>
                <w:sz w:val="21"/>
                <w:szCs w:val="21"/>
              </w:rPr>
              <w:t>项目所在区域</w:t>
            </w:r>
            <w:r>
              <w:rPr>
                <w:rFonts w:hint="eastAsia" w:ascii="Times New Roman" w:hAnsi="Times New Roman" w:cs="Times New Roman"/>
                <w:color w:val="auto"/>
                <w:sz w:val="21"/>
                <w:szCs w:val="21"/>
                <w:lang w:val="en-US" w:eastAsia="zh-CN"/>
              </w:rPr>
              <w:t>声</w:t>
            </w:r>
            <w:r>
              <w:rPr>
                <w:rFonts w:hint="default" w:ascii="Times New Roman" w:hAnsi="Times New Roman" w:cs="Times New Roman"/>
                <w:color w:val="auto"/>
                <w:sz w:val="21"/>
                <w:szCs w:val="21"/>
              </w:rPr>
              <w:t>环境质量较好。</w:t>
            </w:r>
          </w:p>
          <w:p w14:paraId="25B921DC">
            <w:pPr>
              <w:keepNext/>
              <w:spacing w:line="360" w:lineRule="auto"/>
              <w:jc w:val="left"/>
              <w:outlineLvl w:val="1"/>
              <w:rPr>
                <w:rFonts w:hint="eastAsia"/>
                <w:b/>
                <w:bCs/>
                <w:color w:val="000000"/>
                <w:sz w:val="21"/>
                <w:szCs w:val="21"/>
              </w:rPr>
            </w:pPr>
          </w:p>
          <w:p w14:paraId="6DBA97E7">
            <w:pPr>
              <w:keepNext/>
              <w:spacing w:line="360" w:lineRule="auto"/>
              <w:jc w:val="left"/>
              <w:outlineLvl w:val="1"/>
              <w:rPr>
                <w:b/>
                <w:bCs/>
                <w:color w:val="000000"/>
                <w:sz w:val="21"/>
                <w:szCs w:val="21"/>
              </w:rPr>
            </w:pPr>
            <w:r>
              <w:rPr>
                <w:rFonts w:hint="eastAsia"/>
                <w:b/>
                <w:bCs/>
                <w:color w:val="000000"/>
                <w:sz w:val="21"/>
                <w:szCs w:val="21"/>
              </w:rPr>
              <w:t>四、</w:t>
            </w:r>
            <w:r>
              <w:rPr>
                <w:b/>
                <w:bCs/>
                <w:color w:val="000000"/>
                <w:sz w:val="21"/>
                <w:szCs w:val="21"/>
              </w:rPr>
              <w:t>生态环境</w:t>
            </w:r>
          </w:p>
          <w:p w14:paraId="1FF3E080">
            <w:pPr>
              <w:widowControl/>
              <w:autoSpaceDE w:val="0"/>
              <w:autoSpaceDN w:val="0"/>
              <w:spacing w:line="360" w:lineRule="auto"/>
              <w:ind w:firstLine="420" w:firstLineChars="200"/>
              <w:rPr>
                <w:color w:val="000000"/>
                <w:sz w:val="21"/>
                <w:szCs w:val="21"/>
              </w:rPr>
            </w:pPr>
            <w:r>
              <w:rPr>
                <w:color w:val="000000"/>
                <w:sz w:val="21"/>
                <w:szCs w:val="21"/>
              </w:rPr>
              <w:t>本项目所在地生态环境质量现状总体尚好，生态系统较为单一，无珍稀濒危野生动植物。区域内无古稀树木和保护树种。由于人群活动频繁，树木、草丛中已无大型哺乳动物，仅有鸟类、小型啮齿类、小型爬行类及部分昆虫类等动物。</w:t>
            </w:r>
          </w:p>
          <w:p w14:paraId="6378B55E">
            <w:pPr>
              <w:pStyle w:val="6"/>
              <w:spacing w:before="0" w:after="0" w:line="360" w:lineRule="auto"/>
              <w:ind w:firstLine="420" w:firstLineChars="200"/>
              <w:rPr>
                <w:color w:val="000000"/>
              </w:rPr>
            </w:pPr>
            <w:r>
              <w:rPr>
                <w:rFonts w:ascii="Times New Roman" w:hAnsi="Times New Roman"/>
                <w:b w:val="0"/>
                <w:bCs w:val="0"/>
                <w:color w:val="000000"/>
                <w:sz w:val="21"/>
                <w:szCs w:val="21"/>
              </w:rPr>
              <w:t>经现状调查和资料收集，本项目及附近区域以城市</w:t>
            </w:r>
            <w:r>
              <w:rPr>
                <w:rFonts w:hint="eastAsia" w:ascii="Times New Roman" w:hAnsi="Times New Roman"/>
                <w:b w:val="0"/>
                <w:bCs w:val="0"/>
                <w:color w:val="000000"/>
                <w:sz w:val="21"/>
                <w:szCs w:val="21"/>
              </w:rPr>
              <w:t>、农村</w:t>
            </w:r>
            <w:r>
              <w:rPr>
                <w:rFonts w:ascii="Times New Roman" w:hAnsi="Times New Roman"/>
                <w:b w:val="0"/>
                <w:bCs w:val="0"/>
                <w:color w:val="000000"/>
                <w:sz w:val="21"/>
                <w:szCs w:val="21"/>
              </w:rPr>
              <w:t>生态系统为主，无濒危动植物、无自然环境保护区和文物古迹</w:t>
            </w:r>
            <w:r>
              <w:rPr>
                <w:rFonts w:ascii="Times New Roman" w:hAnsi="Times New Roman"/>
                <w:b w:val="0"/>
                <w:bCs w:val="0"/>
                <w:snapToGrid w:val="0"/>
                <w:color w:val="000000"/>
                <w:sz w:val="21"/>
                <w:szCs w:val="21"/>
              </w:rPr>
              <w:t>。</w:t>
            </w:r>
          </w:p>
        </w:tc>
      </w:tr>
      <w:tr w14:paraId="3A57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7" w:hRule="atLeast"/>
          <w:jc w:val="center"/>
        </w:trPr>
        <w:tc>
          <w:tcPr>
            <w:tcW w:w="309" w:type="pct"/>
            <w:noWrap w:val="0"/>
            <w:vAlign w:val="center"/>
          </w:tcPr>
          <w:p w14:paraId="50AACA93">
            <w:pPr>
              <w:pStyle w:val="55"/>
              <w:adjustRightInd/>
              <w:snapToGrid/>
              <w:spacing w:line="240" w:lineRule="auto"/>
              <w:jc w:val="center"/>
              <w:rPr>
                <w:rFonts w:ascii="Times New Roman" w:hAnsi="Times New Roman"/>
                <w:b/>
                <w:bCs/>
                <w:color w:val="000000"/>
              </w:rPr>
            </w:pPr>
            <w:r>
              <w:rPr>
                <w:rFonts w:ascii="Times New Roman" w:hAnsi="Times New Roman"/>
                <w:b w:val="0"/>
                <w:bCs w:val="0"/>
                <w:color w:val="000000"/>
              </w:rPr>
              <w:t>环境保护目标</w:t>
            </w:r>
          </w:p>
        </w:tc>
        <w:tc>
          <w:tcPr>
            <w:tcW w:w="4690" w:type="pct"/>
            <w:noWrap w:val="0"/>
            <w:vAlign w:val="center"/>
          </w:tcPr>
          <w:p w14:paraId="0400E2F7">
            <w:pPr>
              <w:numPr>
                <w:ilvl w:val="0"/>
                <w:numId w:val="0"/>
              </w:numPr>
              <w:adjustRightInd w:val="0"/>
              <w:snapToGrid w:val="0"/>
              <w:spacing w:line="360" w:lineRule="auto"/>
              <w:jc w:val="left"/>
              <w:rPr>
                <w:rFonts w:ascii="宋体" w:hAnsi="宋体" w:cs="宋体"/>
                <w:b/>
                <w:bCs/>
                <w:color w:val="auto"/>
                <w:kern w:val="0"/>
                <w:szCs w:val="21"/>
              </w:rPr>
            </w:pPr>
            <w:r>
              <w:rPr>
                <w:rFonts w:hint="eastAsia" w:ascii="宋体" w:hAnsi="宋体" w:cs="宋体"/>
                <w:b/>
                <w:bCs/>
                <w:color w:val="auto"/>
                <w:kern w:val="0"/>
                <w:szCs w:val="21"/>
                <w:lang w:val="en-US" w:eastAsia="zh-CN"/>
              </w:rPr>
              <w:t>一、</w:t>
            </w:r>
            <w:r>
              <w:rPr>
                <w:rFonts w:hint="eastAsia" w:ascii="宋体" w:hAnsi="宋体" w:cs="宋体"/>
                <w:b/>
                <w:bCs/>
                <w:color w:val="auto"/>
                <w:kern w:val="0"/>
                <w:szCs w:val="21"/>
              </w:rPr>
              <w:t xml:space="preserve">大气环境 </w:t>
            </w:r>
          </w:p>
          <w:p w14:paraId="25E1E29E">
            <w:pPr>
              <w:adjustRightInd w:val="0"/>
              <w:snapToGrid w:val="0"/>
              <w:spacing w:line="360" w:lineRule="auto"/>
              <w:ind w:firstLine="420" w:firstLineChars="200"/>
              <w:rPr>
                <w:color w:val="000000"/>
                <w:kern w:val="0"/>
                <w:szCs w:val="21"/>
              </w:rPr>
            </w:pPr>
            <w:r>
              <w:rPr>
                <w:rFonts w:hint="eastAsia" w:ascii="宋体" w:hAnsi="宋体" w:cs="宋体"/>
                <w:color w:val="auto"/>
                <w:kern w:val="0"/>
                <w:szCs w:val="21"/>
              </w:rPr>
              <w:t>本项目厂界</w:t>
            </w:r>
            <w:r>
              <w:rPr>
                <w:color w:val="auto"/>
                <w:kern w:val="0"/>
                <w:szCs w:val="21"/>
              </w:rPr>
              <w:t>外500m范围内无</w:t>
            </w:r>
            <w:r>
              <w:rPr>
                <w:rFonts w:hint="eastAsia" w:ascii="宋体" w:hAnsi="宋体" w:cs="宋体"/>
                <w:color w:val="auto"/>
                <w:kern w:val="0"/>
                <w:szCs w:val="21"/>
              </w:rPr>
              <w:t>自然保护区、风景名胜区</w:t>
            </w:r>
            <w:r>
              <w:rPr>
                <w:rFonts w:hint="eastAsia" w:ascii="宋体" w:hAnsi="宋体" w:cs="宋体"/>
                <w:color w:val="auto"/>
                <w:kern w:val="0"/>
                <w:szCs w:val="21"/>
                <w:lang w:eastAsia="zh-CN"/>
              </w:rPr>
              <w:t>等生态敏感区</w:t>
            </w:r>
            <w:r>
              <w:rPr>
                <w:rFonts w:hint="eastAsia"/>
                <w:color w:val="auto"/>
                <w:kern w:val="0"/>
                <w:szCs w:val="21"/>
                <w:lang w:eastAsia="zh-CN"/>
              </w:rPr>
              <w:t>，</w:t>
            </w:r>
            <w:r>
              <w:rPr>
                <w:rFonts w:hint="eastAsia"/>
                <w:color w:val="auto"/>
                <w:kern w:val="0"/>
                <w:szCs w:val="21"/>
                <w:lang w:val="en-US" w:eastAsia="zh-CN"/>
              </w:rPr>
              <w:t>主要为河沙镇居民住宅，</w:t>
            </w:r>
            <w:r>
              <w:rPr>
                <w:rFonts w:hint="eastAsia"/>
                <w:color w:val="000000"/>
                <w:kern w:val="0"/>
                <w:szCs w:val="21"/>
                <w:lang w:val="en-US" w:eastAsia="zh-CN"/>
              </w:rPr>
              <w:t>见表3-8及附图2</w:t>
            </w:r>
            <w:r>
              <w:rPr>
                <w:color w:val="000000"/>
                <w:kern w:val="0"/>
                <w:szCs w:val="21"/>
              </w:rPr>
              <w:t xml:space="preserve">。 </w:t>
            </w:r>
          </w:p>
          <w:p w14:paraId="110C6BDB">
            <w:pPr>
              <w:numPr>
                <w:ilvl w:val="0"/>
                <w:numId w:val="0"/>
              </w:numPr>
              <w:adjustRightInd w:val="0"/>
              <w:snapToGrid w:val="0"/>
              <w:spacing w:line="360" w:lineRule="auto"/>
              <w:rPr>
                <w:rFonts w:hint="eastAsia"/>
                <w:b/>
                <w:bCs/>
                <w:color w:val="000000"/>
                <w:kern w:val="0"/>
                <w:szCs w:val="21"/>
                <w:lang w:val="en-US" w:eastAsia="zh-CN"/>
              </w:rPr>
            </w:pPr>
          </w:p>
          <w:p w14:paraId="7570F252">
            <w:pPr>
              <w:numPr>
                <w:ilvl w:val="0"/>
                <w:numId w:val="7"/>
              </w:numPr>
              <w:adjustRightInd w:val="0"/>
              <w:snapToGrid w:val="0"/>
              <w:spacing w:line="360" w:lineRule="auto"/>
              <w:rPr>
                <w:rFonts w:hint="eastAsia"/>
                <w:b/>
                <w:bCs/>
                <w:color w:val="000000"/>
                <w:kern w:val="0"/>
                <w:szCs w:val="21"/>
                <w:lang w:val="en-US" w:eastAsia="zh-CN"/>
              </w:rPr>
            </w:pPr>
            <w:r>
              <w:rPr>
                <w:rFonts w:hint="eastAsia"/>
                <w:b/>
                <w:bCs/>
                <w:color w:val="000000"/>
                <w:kern w:val="0"/>
                <w:szCs w:val="21"/>
                <w:lang w:val="en-US" w:eastAsia="zh-CN"/>
              </w:rPr>
              <w:t>地表水环境</w:t>
            </w:r>
          </w:p>
          <w:p w14:paraId="635AE0F4">
            <w:pPr>
              <w:adjustRightInd w:val="0"/>
              <w:snapToGrid w:val="0"/>
              <w:spacing w:line="360" w:lineRule="auto"/>
              <w:ind w:firstLine="420" w:firstLineChars="200"/>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项目</w:t>
            </w:r>
            <w:r>
              <w:rPr>
                <w:rFonts w:hint="default" w:ascii="Times New Roman" w:hAnsi="Times New Roman" w:eastAsia="宋体" w:cs="Times New Roman"/>
                <w:color w:val="auto"/>
                <w:kern w:val="0"/>
                <w:szCs w:val="21"/>
                <w:lang w:val="en-US" w:eastAsia="zh-CN"/>
              </w:rPr>
              <w:t>南侧53m为联盟河</w:t>
            </w:r>
            <w:r>
              <w:rPr>
                <w:rFonts w:hint="default" w:ascii="Times New Roman" w:hAnsi="Times New Roman" w:eastAsia="宋体" w:cs="Times New Roman"/>
                <w:color w:val="auto"/>
                <w:kern w:val="0"/>
                <w:szCs w:val="21"/>
              </w:rPr>
              <w:t>，属于地表水III类水域。本项目</w:t>
            </w:r>
            <w:r>
              <w:rPr>
                <w:rFonts w:hint="default" w:ascii="Times New Roman" w:hAnsi="Times New Roman" w:eastAsia="宋体" w:cs="Times New Roman"/>
                <w:color w:val="auto"/>
                <w:kern w:val="0"/>
                <w:szCs w:val="21"/>
                <w:lang w:val="en-US" w:eastAsia="zh-CN"/>
              </w:rPr>
              <w:t>无生产</w:t>
            </w:r>
            <w:r>
              <w:rPr>
                <w:rFonts w:hint="default" w:ascii="Times New Roman" w:hAnsi="Times New Roman" w:eastAsia="宋体" w:cs="Times New Roman"/>
                <w:color w:val="auto"/>
                <w:kern w:val="0"/>
                <w:szCs w:val="21"/>
              </w:rPr>
              <w:t>废水</w:t>
            </w:r>
            <w:r>
              <w:rPr>
                <w:rFonts w:hint="default" w:ascii="Times New Roman" w:hAnsi="Times New Roman" w:eastAsia="宋体" w:cs="Times New Roman"/>
                <w:color w:val="auto"/>
                <w:kern w:val="0"/>
                <w:szCs w:val="21"/>
                <w:lang w:val="en-US" w:eastAsia="zh-CN"/>
              </w:rPr>
              <w:t>外排</w:t>
            </w:r>
            <w:r>
              <w:rPr>
                <w:rFonts w:hint="default" w:ascii="Times New Roman" w:hAnsi="Times New Roman" w:eastAsia="宋体" w:cs="Times New Roman"/>
                <w:color w:val="auto"/>
                <w:kern w:val="0"/>
                <w:szCs w:val="21"/>
              </w:rPr>
              <w:t>，生活污水经</w:t>
            </w:r>
            <w:r>
              <w:rPr>
                <w:rFonts w:hint="default" w:ascii="Times New Roman" w:hAnsi="Times New Roman" w:eastAsia="宋体" w:cs="Times New Roman"/>
                <w:color w:val="auto"/>
                <w:kern w:val="0"/>
                <w:szCs w:val="21"/>
                <w:lang w:val="en-US" w:eastAsia="zh-CN"/>
              </w:rPr>
              <w:t>化粪池</w:t>
            </w:r>
            <w:r>
              <w:rPr>
                <w:rFonts w:hint="default" w:ascii="Times New Roman" w:hAnsi="Times New Roman" w:eastAsia="宋体" w:cs="Times New Roman"/>
                <w:color w:val="auto"/>
                <w:kern w:val="0"/>
                <w:szCs w:val="21"/>
              </w:rPr>
              <w:t>处理后用作周边农田施肥。</w:t>
            </w:r>
          </w:p>
          <w:p w14:paraId="5A84B6B9">
            <w:pPr>
              <w:adjustRightInd w:val="0"/>
              <w:snapToGrid w:val="0"/>
              <w:spacing w:line="360" w:lineRule="auto"/>
              <w:ind w:firstLine="420" w:firstLineChars="200"/>
              <w:rPr>
                <w:rFonts w:hint="default" w:ascii="宋体" w:hAnsi="宋体" w:eastAsia="宋体" w:cs="宋体"/>
                <w:color w:val="auto"/>
                <w:kern w:val="0"/>
                <w:szCs w:val="21"/>
                <w:lang w:val="en-US" w:eastAsia="zh-CN"/>
              </w:rPr>
            </w:pPr>
          </w:p>
          <w:p w14:paraId="1A97863A">
            <w:pPr>
              <w:numPr>
                <w:ilvl w:val="0"/>
                <w:numId w:val="0"/>
              </w:numPr>
              <w:adjustRightInd w:val="0"/>
              <w:snapToGrid w:val="0"/>
              <w:spacing w:line="360" w:lineRule="auto"/>
              <w:rPr>
                <w:b/>
                <w:bCs/>
                <w:color w:val="000000"/>
                <w:kern w:val="0"/>
                <w:szCs w:val="21"/>
              </w:rPr>
            </w:pPr>
            <w:r>
              <w:rPr>
                <w:rFonts w:hint="eastAsia"/>
                <w:b/>
                <w:bCs/>
                <w:color w:val="000000"/>
                <w:kern w:val="0"/>
                <w:szCs w:val="21"/>
                <w:lang w:val="en-US" w:eastAsia="zh-CN"/>
              </w:rPr>
              <w:t>三、</w:t>
            </w:r>
            <w:r>
              <w:rPr>
                <w:b/>
                <w:bCs/>
                <w:color w:val="000000"/>
                <w:kern w:val="0"/>
                <w:szCs w:val="21"/>
              </w:rPr>
              <w:t xml:space="preserve">声环境 </w:t>
            </w:r>
          </w:p>
          <w:p w14:paraId="6E4A3D2F">
            <w:pPr>
              <w:adjustRightInd w:val="0"/>
              <w:snapToGrid w:val="0"/>
              <w:spacing w:line="360" w:lineRule="auto"/>
              <w:ind w:firstLine="420" w:firstLineChars="200"/>
              <w:rPr>
                <w:color w:val="000000"/>
                <w:kern w:val="0"/>
                <w:szCs w:val="21"/>
              </w:rPr>
            </w:pPr>
            <w:r>
              <w:rPr>
                <w:color w:val="000000"/>
                <w:kern w:val="0"/>
                <w:szCs w:val="21"/>
              </w:rPr>
              <w:t>本项目厂界外50m范围内</w:t>
            </w:r>
            <w:r>
              <w:rPr>
                <w:rFonts w:hint="eastAsia"/>
                <w:color w:val="000000"/>
                <w:kern w:val="0"/>
                <w:szCs w:val="21"/>
                <w:lang w:val="en-US" w:eastAsia="zh-CN"/>
              </w:rPr>
              <w:t>存在2处</w:t>
            </w:r>
            <w:r>
              <w:rPr>
                <w:color w:val="000000"/>
                <w:kern w:val="0"/>
                <w:szCs w:val="21"/>
              </w:rPr>
              <w:t>声环境保护目标</w:t>
            </w:r>
            <w:r>
              <w:rPr>
                <w:rFonts w:hint="eastAsia"/>
                <w:color w:val="000000"/>
                <w:kern w:val="0"/>
                <w:szCs w:val="21"/>
                <w:lang w:eastAsia="zh-CN"/>
              </w:rPr>
              <w:t>，</w:t>
            </w:r>
            <w:r>
              <w:rPr>
                <w:rFonts w:hint="eastAsia"/>
                <w:color w:val="000000"/>
                <w:kern w:val="0"/>
                <w:szCs w:val="21"/>
                <w:lang w:val="en-US" w:eastAsia="zh-CN"/>
              </w:rPr>
              <w:t>见表3-8及附图2</w:t>
            </w:r>
            <w:r>
              <w:rPr>
                <w:color w:val="000000"/>
                <w:kern w:val="0"/>
                <w:szCs w:val="21"/>
              </w:rPr>
              <w:t>。</w:t>
            </w:r>
          </w:p>
          <w:p w14:paraId="4AD6D3F0">
            <w:pPr>
              <w:numPr>
                <w:ilvl w:val="0"/>
                <w:numId w:val="0"/>
              </w:numPr>
              <w:adjustRightInd w:val="0"/>
              <w:snapToGrid w:val="0"/>
              <w:spacing w:line="360" w:lineRule="auto"/>
              <w:rPr>
                <w:rFonts w:hint="eastAsia"/>
                <w:b/>
                <w:bCs/>
                <w:color w:val="auto"/>
                <w:kern w:val="0"/>
                <w:szCs w:val="21"/>
                <w:lang w:val="en-US" w:eastAsia="zh-CN"/>
              </w:rPr>
            </w:pPr>
          </w:p>
          <w:p w14:paraId="32EA6712">
            <w:pPr>
              <w:numPr>
                <w:ilvl w:val="0"/>
                <w:numId w:val="0"/>
              </w:numPr>
              <w:adjustRightInd w:val="0"/>
              <w:snapToGrid w:val="0"/>
              <w:spacing w:line="360" w:lineRule="auto"/>
              <w:rPr>
                <w:b/>
                <w:bCs/>
                <w:color w:val="auto"/>
                <w:kern w:val="0"/>
                <w:szCs w:val="21"/>
              </w:rPr>
            </w:pPr>
            <w:r>
              <w:rPr>
                <w:rFonts w:hint="eastAsia"/>
                <w:b/>
                <w:bCs/>
                <w:color w:val="auto"/>
                <w:kern w:val="0"/>
                <w:szCs w:val="21"/>
                <w:lang w:val="en-US" w:eastAsia="zh-CN"/>
              </w:rPr>
              <w:t>四、</w:t>
            </w:r>
            <w:r>
              <w:rPr>
                <w:b/>
                <w:bCs/>
                <w:color w:val="auto"/>
                <w:kern w:val="0"/>
                <w:szCs w:val="21"/>
              </w:rPr>
              <w:t xml:space="preserve">地下水环境 </w:t>
            </w:r>
          </w:p>
          <w:p w14:paraId="4CE73160">
            <w:pPr>
              <w:adjustRightInd w:val="0"/>
              <w:snapToGrid w:val="0"/>
              <w:spacing w:line="360" w:lineRule="auto"/>
              <w:ind w:firstLine="420" w:firstLineChars="200"/>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本项目厂界外500m无地下水集中式饮用水水源和热水、矿泉水、温泉等特殊地下水资源。</w:t>
            </w:r>
          </w:p>
          <w:p w14:paraId="70DD6B47">
            <w:pPr>
              <w:pStyle w:val="47"/>
              <w:jc w:val="center"/>
              <w:rPr>
                <w:rFonts w:eastAsia="黑体"/>
                <w:sz w:val="21"/>
                <w:szCs w:val="21"/>
              </w:rPr>
            </w:pPr>
            <w:r>
              <w:rPr>
                <w:rFonts w:eastAsia="黑体"/>
                <w:sz w:val="21"/>
                <w:szCs w:val="21"/>
              </w:rPr>
              <w:t>表3-</w:t>
            </w:r>
            <w:r>
              <w:rPr>
                <w:rFonts w:hint="eastAsia" w:eastAsia="黑体"/>
                <w:sz w:val="21"/>
                <w:szCs w:val="21"/>
                <w:lang w:val="en-US" w:eastAsia="zh-CN"/>
              </w:rPr>
              <w:t>7</w:t>
            </w:r>
            <w:r>
              <w:rPr>
                <w:rFonts w:eastAsia="黑体"/>
                <w:sz w:val="21"/>
                <w:szCs w:val="21"/>
              </w:rPr>
              <w:t xml:space="preserve"> 本项目环境保护目标</w:t>
            </w:r>
            <w:r>
              <w:rPr>
                <w:rFonts w:hint="eastAsia" w:eastAsia="黑体"/>
                <w:sz w:val="21"/>
                <w:szCs w:val="21"/>
              </w:rPr>
              <w:t>统计</w:t>
            </w:r>
            <w:r>
              <w:rPr>
                <w:rFonts w:eastAsia="黑体"/>
                <w:sz w:val="21"/>
                <w:szCs w:val="21"/>
              </w:rPr>
              <w:t>表</w:t>
            </w:r>
          </w:p>
          <w:tbl>
            <w:tblPr>
              <w:tblStyle w:val="28"/>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108" w:type="dxa"/>
                <w:bottom w:w="0" w:type="dxa"/>
                <w:right w:w="108" w:type="dxa"/>
              </w:tblCellMar>
            </w:tblPr>
            <w:tblGrid>
              <w:gridCol w:w="1089"/>
              <w:gridCol w:w="1700"/>
              <w:gridCol w:w="1096"/>
              <w:gridCol w:w="1084"/>
              <w:gridCol w:w="2033"/>
              <w:gridCol w:w="1010"/>
              <w:gridCol w:w="995"/>
            </w:tblGrid>
            <w:tr w14:paraId="22B337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75" w:hRule="atLeast"/>
                <w:jc w:val="center"/>
              </w:trPr>
              <w:tc>
                <w:tcPr>
                  <w:tcW w:w="1079" w:type="dxa"/>
                  <w:tcBorders>
                    <w:tl2br w:val="nil"/>
                    <w:tr2bl w:val="nil"/>
                  </w:tcBorders>
                  <w:noWrap w:val="0"/>
                  <w:vAlign w:val="center"/>
                </w:tcPr>
                <w:p w14:paraId="51048C60">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bidi="ar"/>
                    </w:rPr>
                    <w:t>环境</w:t>
                  </w:r>
                </w:p>
                <w:p w14:paraId="734DF5A6">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bidi="ar"/>
                    </w:rPr>
                    <w:t>要素</w:t>
                  </w:r>
                </w:p>
              </w:tc>
              <w:tc>
                <w:tcPr>
                  <w:tcW w:w="1684" w:type="dxa"/>
                  <w:tcBorders>
                    <w:tl2br w:val="nil"/>
                    <w:tr2bl w:val="nil"/>
                  </w:tcBorders>
                  <w:noWrap w:val="0"/>
                  <w:vAlign w:val="center"/>
                </w:tcPr>
                <w:p w14:paraId="079E2FA4">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bidi="ar"/>
                    </w:rPr>
                    <w:t>保护目标</w:t>
                  </w:r>
                </w:p>
              </w:tc>
              <w:tc>
                <w:tcPr>
                  <w:tcW w:w="1086" w:type="dxa"/>
                  <w:tcBorders>
                    <w:tl2br w:val="nil"/>
                    <w:tr2bl w:val="nil"/>
                  </w:tcBorders>
                  <w:noWrap w:val="0"/>
                  <w:vAlign w:val="center"/>
                </w:tcPr>
                <w:p w14:paraId="43DA6545">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bidi="ar"/>
                    </w:rPr>
                    <w:t>方位</w:t>
                  </w:r>
                </w:p>
              </w:tc>
              <w:tc>
                <w:tcPr>
                  <w:tcW w:w="1074" w:type="dxa"/>
                  <w:tcBorders>
                    <w:tl2br w:val="nil"/>
                    <w:tr2bl w:val="nil"/>
                  </w:tcBorders>
                  <w:noWrap w:val="0"/>
                  <w:vAlign w:val="center"/>
                </w:tcPr>
                <w:p w14:paraId="63CB383D">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val="en-US" w:eastAsia="zh-CN" w:bidi="ar"/>
                    </w:rPr>
                    <w:t>最近</w:t>
                  </w:r>
                  <w:r>
                    <w:rPr>
                      <w:rFonts w:hint="eastAsia" w:ascii="宋体" w:hAnsi="宋体" w:cs="宋体"/>
                      <w:b/>
                      <w:bCs/>
                      <w:color w:val="000000"/>
                      <w:kern w:val="0"/>
                      <w:szCs w:val="21"/>
                      <w:lang w:bidi="ar"/>
                    </w:rPr>
                    <w:t>距离</w:t>
                  </w:r>
                  <w:r>
                    <w:rPr>
                      <w:rFonts w:hint="eastAsia" w:ascii="宋体" w:hAnsi="宋体" w:cs="宋体"/>
                      <w:b/>
                      <w:bCs/>
                      <w:kern w:val="0"/>
                      <w:szCs w:val="21"/>
                      <w:lang w:bidi="ar"/>
                    </w:rPr>
                    <w:t>（m）</w:t>
                  </w:r>
                </w:p>
              </w:tc>
              <w:tc>
                <w:tcPr>
                  <w:tcW w:w="2014" w:type="dxa"/>
                  <w:tcBorders>
                    <w:tl2br w:val="nil"/>
                    <w:tr2bl w:val="nil"/>
                  </w:tcBorders>
                  <w:noWrap w:val="0"/>
                  <w:vAlign w:val="center"/>
                </w:tcPr>
                <w:p w14:paraId="16F6200E">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bidi="ar"/>
                    </w:rPr>
                    <w:t>规模（人）</w:t>
                  </w:r>
                </w:p>
              </w:tc>
              <w:tc>
                <w:tcPr>
                  <w:tcW w:w="1001" w:type="dxa"/>
                  <w:tcBorders>
                    <w:tl2br w:val="nil"/>
                    <w:tr2bl w:val="nil"/>
                  </w:tcBorders>
                  <w:noWrap w:val="0"/>
                  <w:vAlign w:val="center"/>
                </w:tcPr>
                <w:p w14:paraId="4D9B8808">
                  <w:pPr>
                    <w:widowControl/>
                    <w:jc w:val="center"/>
                    <w:textAlignment w:val="center"/>
                    <w:rPr>
                      <w:rFonts w:ascii="宋体" w:hAnsi="宋体" w:cs="宋体"/>
                      <w:b/>
                      <w:bCs/>
                      <w:color w:val="000000"/>
                      <w:kern w:val="0"/>
                      <w:szCs w:val="21"/>
                      <w:lang w:bidi="ar"/>
                    </w:rPr>
                  </w:pPr>
                  <w:r>
                    <w:rPr>
                      <w:rFonts w:hint="eastAsia" w:ascii="宋体" w:hAnsi="宋体" w:cs="宋体"/>
                      <w:b/>
                      <w:bCs/>
                      <w:color w:val="000000"/>
                      <w:kern w:val="0"/>
                      <w:szCs w:val="21"/>
                      <w:lang w:bidi="ar"/>
                    </w:rPr>
                    <w:t>高差</w:t>
                  </w:r>
                  <w:r>
                    <w:rPr>
                      <w:rFonts w:hint="eastAsia" w:ascii="宋体" w:hAnsi="宋体" w:cs="宋体"/>
                      <w:b/>
                      <w:bCs/>
                      <w:kern w:val="0"/>
                      <w:szCs w:val="21"/>
                      <w:lang w:bidi="ar"/>
                    </w:rPr>
                    <w:t>（m）</w:t>
                  </w:r>
                </w:p>
              </w:tc>
              <w:tc>
                <w:tcPr>
                  <w:tcW w:w="985" w:type="dxa"/>
                  <w:tcBorders>
                    <w:tl2br w:val="nil"/>
                    <w:tr2bl w:val="nil"/>
                  </w:tcBorders>
                  <w:noWrap w:val="0"/>
                  <w:vAlign w:val="center"/>
                </w:tcPr>
                <w:p w14:paraId="4256AA44">
                  <w:pPr>
                    <w:widowControl/>
                    <w:jc w:val="center"/>
                    <w:textAlignment w:val="center"/>
                    <w:rPr>
                      <w:rFonts w:hint="eastAsia" w:ascii="宋体" w:hAnsi="宋体" w:cs="宋体"/>
                      <w:b/>
                      <w:bCs/>
                      <w:color w:val="000000"/>
                      <w:kern w:val="0"/>
                      <w:szCs w:val="21"/>
                      <w:lang w:bidi="ar"/>
                    </w:rPr>
                  </w:pPr>
                  <w:r>
                    <w:rPr>
                      <w:rFonts w:hint="eastAsia" w:ascii="宋体" w:hAnsi="宋体" w:cs="宋体"/>
                      <w:b/>
                      <w:bCs/>
                      <w:color w:val="000000"/>
                      <w:kern w:val="0"/>
                      <w:szCs w:val="21"/>
                      <w:lang w:bidi="ar"/>
                    </w:rPr>
                    <w:t>标准</w:t>
                  </w:r>
                </w:p>
              </w:tc>
            </w:tr>
            <w:tr w14:paraId="3A1558C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6" w:hRule="atLeast"/>
                <w:jc w:val="center"/>
              </w:trPr>
              <w:tc>
                <w:tcPr>
                  <w:tcW w:w="1079" w:type="dxa"/>
                  <w:vMerge w:val="restart"/>
                  <w:tcBorders>
                    <w:tl2br w:val="nil"/>
                    <w:tr2bl w:val="nil"/>
                  </w:tcBorders>
                  <w:noWrap w:val="0"/>
                  <w:vAlign w:val="center"/>
                </w:tcPr>
                <w:p w14:paraId="59CABC48">
                  <w:pPr>
                    <w:widowControl/>
                    <w:jc w:val="center"/>
                    <w:textAlignment w:val="center"/>
                    <w:rPr>
                      <w:kern w:val="0"/>
                      <w:szCs w:val="21"/>
                      <w:lang w:bidi="ar"/>
                    </w:rPr>
                  </w:pPr>
                  <w:r>
                    <w:rPr>
                      <w:rStyle w:val="104"/>
                      <w:rFonts w:hint="default" w:ascii="Times New Roman" w:hAnsi="Times New Roman" w:cs="Times New Roman"/>
                      <w:kern w:val="0"/>
                      <w:sz w:val="21"/>
                      <w:szCs w:val="21"/>
                      <w:vertAlign w:val="baseline"/>
                      <w:lang w:bidi="ar"/>
                    </w:rPr>
                    <w:t>大气</w:t>
                  </w:r>
                </w:p>
                <w:p w14:paraId="4544131C">
                  <w:pPr>
                    <w:widowControl/>
                    <w:jc w:val="center"/>
                    <w:textAlignment w:val="center"/>
                    <w:rPr>
                      <w:color w:val="000000"/>
                      <w:kern w:val="0"/>
                      <w:szCs w:val="21"/>
                      <w:lang w:bidi="ar"/>
                    </w:rPr>
                  </w:pPr>
                  <w:r>
                    <w:rPr>
                      <w:rStyle w:val="104"/>
                      <w:rFonts w:hint="default" w:ascii="Times New Roman" w:hAnsi="Times New Roman" w:cs="Times New Roman"/>
                      <w:kern w:val="0"/>
                      <w:sz w:val="21"/>
                      <w:szCs w:val="21"/>
                      <w:vertAlign w:val="baseline"/>
                      <w:lang w:bidi="ar"/>
                    </w:rPr>
                    <w:t>环境（</w:t>
                  </w:r>
                  <w:r>
                    <w:rPr>
                      <w:color w:val="000000"/>
                      <w:kern w:val="0"/>
                      <w:szCs w:val="21"/>
                      <w:lang w:bidi="ar"/>
                    </w:rPr>
                    <w:t>500m</w:t>
                  </w:r>
                  <w:r>
                    <w:rPr>
                      <w:rStyle w:val="104"/>
                      <w:rFonts w:hint="default" w:ascii="Times New Roman" w:hAnsi="Times New Roman" w:cs="Times New Roman"/>
                      <w:kern w:val="0"/>
                      <w:sz w:val="21"/>
                      <w:szCs w:val="21"/>
                      <w:vertAlign w:val="baseline"/>
                      <w:lang w:bidi="ar"/>
                    </w:rPr>
                    <w:t>）</w:t>
                  </w:r>
                </w:p>
              </w:tc>
              <w:tc>
                <w:tcPr>
                  <w:tcW w:w="1684" w:type="dxa"/>
                  <w:tcBorders>
                    <w:tl2br w:val="nil"/>
                    <w:tr2bl w:val="nil"/>
                  </w:tcBorders>
                  <w:noWrap w:val="0"/>
                  <w:vAlign w:val="center"/>
                </w:tcPr>
                <w:p w14:paraId="1E097042">
                  <w:pPr>
                    <w:widowControl/>
                    <w:jc w:val="center"/>
                    <w:textAlignment w:val="center"/>
                    <w:rPr>
                      <w:rFonts w:hint="default" w:eastAsia="宋体"/>
                      <w:color w:val="000000"/>
                      <w:kern w:val="0"/>
                      <w:szCs w:val="21"/>
                      <w:lang w:val="en-US" w:eastAsia="zh-CN" w:bidi="ar"/>
                    </w:rPr>
                  </w:pPr>
                  <w:r>
                    <w:rPr>
                      <w:rFonts w:hint="eastAsia"/>
                      <w:color w:val="000000"/>
                      <w:kern w:val="0"/>
                      <w:szCs w:val="21"/>
                      <w:lang w:bidi="ar"/>
                    </w:rPr>
                    <w:t>栖凤村村民</w:t>
                  </w:r>
                  <w:r>
                    <w:rPr>
                      <w:rFonts w:hint="eastAsia"/>
                      <w:color w:val="000000"/>
                      <w:kern w:val="0"/>
                      <w:szCs w:val="21"/>
                      <w:lang w:val="en-US" w:eastAsia="zh-CN" w:bidi="ar"/>
                    </w:rPr>
                    <w:t>住宅区</w:t>
                  </w:r>
                </w:p>
              </w:tc>
              <w:tc>
                <w:tcPr>
                  <w:tcW w:w="1086" w:type="dxa"/>
                  <w:tcBorders>
                    <w:tl2br w:val="nil"/>
                    <w:tr2bl w:val="nil"/>
                  </w:tcBorders>
                  <w:noWrap w:val="0"/>
                  <w:vAlign w:val="center"/>
                </w:tcPr>
                <w:p w14:paraId="69BFA750">
                  <w:pPr>
                    <w:widowControl/>
                    <w:jc w:val="center"/>
                    <w:textAlignment w:val="center"/>
                    <w:rPr>
                      <w:rFonts w:hint="eastAsia" w:eastAsia="宋体"/>
                      <w:color w:val="000000"/>
                      <w:kern w:val="0"/>
                      <w:szCs w:val="21"/>
                      <w:lang w:val="en-US" w:eastAsia="zh-CN" w:bidi="ar"/>
                    </w:rPr>
                  </w:pPr>
                  <w:r>
                    <w:rPr>
                      <w:rFonts w:hint="eastAsia"/>
                      <w:color w:val="000000"/>
                      <w:kern w:val="0"/>
                      <w:szCs w:val="21"/>
                      <w:lang w:bidi="ar"/>
                    </w:rPr>
                    <w:t>南</w:t>
                  </w:r>
                  <w:r>
                    <w:rPr>
                      <w:rFonts w:hint="eastAsia"/>
                      <w:color w:val="000000"/>
                      <w:kern w:val="0"/>
                      <w:szCs w:val="21"/>
                      <w:lang w:val="en-US" w:eastAsia="zh-CN" w:bidi="ar"/>
                    </w:rPr>
                    <w:t>侧</w:t>
                  </w:r>
                </w:p>
              </w:tc>
              <w:tc>
                <w:tcPr>
                  <w:tcW w:w="1074" w:type="dxa"/>
                  <w:tcBorders>
                    <w:tl2br w:val="nil"/>
                    <w:tr2bl w:val="nil"/>
                  </w:tcBorders>
                  <w:noWrap w:val="0"/>
                  <w:vAlign w:val="center"/>
                </w:tcPr>
                <w:p w14:paraId="07E93818">
                  <w:pPr>
                    <w:widowControl/>
                    <w:jc w:val="center"/>
                    <w:textAlignment w:val="center"/>
                    <w:rPr>
                      <w:rFonts w:hint="default"/>
                      <w:color w:val="000000"/>
                      <w:kern w:val="0"/>
                      <w:szCs w:val="21"/>
                      <w:lang w:val="en-US" w:bidi="ar"/>
                    </w:rPr>
                  </w:pPr>
                  <w:r>
                    <w:rPr>
                      <w:rFonts w:hint="eastAsia"/>
                      <w:color w:val="000000"/>
                      <w:kern w:val="0"/>
                      <w:szCs w:val="21"/>
                      <w:lang w:val="en-US" w:eastAsia="zh-CN" w:bidi="ar"/>
                    </w:rPr>
                    <w:t>3</w:t>
                  </w:r>
                </w:p>
              </w:tc>
              <w:tc>
                <w:tcPr>
                  <w:tcW w:w="2014" w:type="dxa"/>
                  <w:tcBorders>
                    <w:tl2br w:val="nil"/>
                    <w:tr2bl w:val="nil"/>
                  </w:tcBorders>
                  <w:noWrap w:val="0"/>
                  <w:vAlign w:val="center"/>
                </w:tcPr>
                <w:p w14:paraId="5E056121">
                  <w:pPr>
                    <w:widowControl/>
                    <w:jc w:val="center"/>
                    <w:textAlignment w:val="center"/>
                    <w:rPr>
                      <w:color w:val="000000"/>
                      <w:kern w:val="0"/>
                      <w:szCs w:val="21"/>
                      <w:lang w:bidi="ar"/>
                    </w:rPr>
                  </w:pPr>
                  <w:r>
                    <w:rPr>
                      <w:color w:val="000000"/>
                      <w:kern w:val="0"/>
                      <w:szCs w:val="21"/>
                      <w:lang w:bidi="ar"/>
                    </w:rPr>
                    <w:t>约</w:t>
                  </w:r>
                  <w:r>
                    <w:rPr>
                      <w:rStyle w:val="105"/>
                      <w:rFonts w:hint="eastAsia"/>
                      <w:kern w:val="0"/>
                      <w:sz w:val="21"/>
                      <w:szCs w:val="21"/>
                      <w:lang w:val="en-US" w:eastAsia="zh-CN" w:bidi="ar"/>
                    </w:rPr>
                    <w:t>20</w:t>
                  </w:r>
                  <w:r>
                    <w:rPr>
                      <w:color w:val="000000"/>
                      <w:kern w:val="0"/>
                      <w:szCs w:val="21"/>
                      <w:lang w:bidi="ar"/>
                    </w:rPr>
                    <w:t>户，</w:t>
                  </w:r>
                  <w:r>
                    <w:rPr>
                      <w:rStyle w:val="105"/>
                      <w:rFonts w:hint="eastAsia"/>
                      <w:kern w:val="0"/>
                      <w:sz w:val="21"/>
                      <w:szCs w:val="21"/>
                      <w:lang w:val="en-US" w:eastAsia="zh-CN" w:bidi="ar"/>
                    </w:rPr>
                    <w:t>60</w:t>
                  </w:r>
                  <w:r>
                    <w:rPr>
                      <w:color w:val="000000"/>
                      <w:kern w:val="0"/>
                      <w:szCs w:val="21"/>
                      <w:lang w:bidi="ar"/>
                    </w:rPr>
                    <w:t>人</w:t>
                  </w:r>
                </w:p>
              </w:tc>
              <w:tc>
                <w:tcPr>
                  <w:tcW w:w="1001" w:type="dxa"/>
                  <w:tcBorders>
                    <w:tl2br w:val="nil"/>
                    <w:tr2bl w:val="nil"/>
                  </w:tcBorders>
                  <w:noWrap w:val="0"/>
                  <w:vAlign w:val="center"/>
                </w:tcPr>
                <w:p w14:paraId="607E4C09">
                  <w:pPr>
                    <w:widowControl/>
                    <w:jc w:val="center"/>
                    <w:textAlignment w:val="center"/>
                    <w:rPr>
                      <w:rFonts w:hint="default" w:eastAsia="宋体"/>
                      <w:color w:val="000000"/>
                      <w:kern w:val="0"/>
                      <w:szCs w:val="21"/>
                      <w:lang w:val="en-US" w:eastAsia="zh-CN" w:bidi="ar"/>
                    </w:rPr>
                  </w:pPr>
                  <w:r>
                    <w:rPr>
                      <w:rFonts w:hint="eastAsia" w:eastAsia="宋体"/>
                      <w:color w:val="000000"/>
                      <w:kern w:val="0"/>
                      <w:szCs w:val="21"/>
                      <w:lang w:val="en-US" w:eastAsia="zh-CN" w:bidi="ar"/>
                    </w:rPr>
                    <w:t>0</w:t>
                  </w:r>
                </w:p>
              </w:tc>
              <w:tc>
                <w:tcPr>
                  <w:tcW w:w="985" w:type="dxa"/>
                  <w:vMerge w:val="restart"/>
                  <w:tcBorders>
                    <w:tl2br w:val="nil"/>
                    <w:tr2bl w:val="nil"/>
                  </w:tcBorders>
                  <w:noWrap w:val="0"/>
                  <w:vAlign w:val="center"/>
                </w:tcPr>
                <w:p w14:paraId="44F8526F">
                  <w:pPr>
                    <w:widowControl/>
                    <w:jc w:val="center"/>
                    <w:textAlignment w:val="center"/>
                    <w:rPr>
                      <w:color w:val="000000"/>
                      <w:kern w:val="0"/>
                      <w:szCs w:val="21"/>
                      <w:lang w:bidi="ar"/>
                    </w:rPr>
                  </w:pPr>
                  <w:r>
                    <w:rPr>
                      <w:color w:val="000000"/>
                      <w:kern w:val="0"/>
                      <w:szCs w:val="21"/>
                      <w:lang w:bidi="ar"/>
                    </w:rPr>
                    <w:t>GB3095-2012</w:t>
                  </w:r>
                </w:p>
                <w:p w14:paraId="69D34CE0">
                  <w:pPr>
                    <w:widowControl/>
                    <w:jc w:val="center"/>
                    <w:textAlignment w:val="center"/>
                    <w:rPr>
                      <w:color w:val="000000"/>
                      <w:kern w:val="0"/>
                      <w:szCs w:val="21"/>
                      <w:lang w:bidi="ar"/>
                    </w:rPr>
                  </w:pPr>
                  <w:r>
                    <w:rPr>
                      <w:rStyle w:val="104"/>
                      <w:rFonts w:hint="default" w:ascii="Times New Roman" w:hAnsi="Times New Roman" w:cs="Times New Roman"/>
                      <w:kern w:val="0"/>
                      <w:sz w:val="21"/>
                      <w:szCs w:val="21"/>
                      <w:vertAlign w:val="baseline"/>
                      <w:lang w:bidi="ar"/>
                    </w:rPr>
                    <w:t>二级标准</w:t>
                  </w:r>
                </w:p>
              </w:tc>
            </w:tr>
            <w:tr w14:paraId="5C4781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6" w:hRule="atLeast"/>
                <w:jc w:val="center"/>
              </w:trPr>
              <w:tc>
                <w:tcPr>
                  <w:tcW w:w="1079" w:type="dxa"/>
                  <w:vMerge w:val="continue"/>
                  <w:tcBorders>
                    <w:tl2br w:val="nil"/>
                    <w:tr2bl w:val="nil"/>
                  </w:tcBorders>
                  <w:noWrap w:val="0"/>
                  <w:vAlign w:val="center"/>
                </w:tcPr>
                <w:p w14:paraId="7E61DB60">
                  <w:pPr>
                    <w:widowControl/>
                    <w:jc w:val="center"/>
                    <w:textAlignment w:val="center"/>
                    <w:rPr>
                      <w:rStyle w:val="104"/>
                      <w:rFonts w:hint="default" w:ascii="Times New Roman" w:hAnsi="Times New Roman" w:cs="Times New Roman"/>
                      <w:kern w:val="0"/>
                      <w:sz w:val="21"/>
                      <w:szCs w:val="21"/>
                      <w:vertAlign w:val="baseline"/>
                      <w:lang w:bidi="ar"/>
                    </w:rPr>
                  </w:pPr>
                </w:p>
              </w:tc>
              <w:tc>
                <w:tcPr>
                  <w:tcW w:w="1684" w:type="dxa"/>
                  <w:tcBorders>
                    <w:tl2br w:val="nil"/>
                    <w:tr2bl w:val="nil"/>
                  </w:tcBorders>
                  <w:noWrap w:val="0"/>
                  <w:vAlign w:val="center"/>
                </w:tcPr>
                <w:p w14:paraId="2400A9A2">
                  <w:pPr>
                    <w:widowControl/>
                    <w:jc w:val="center"/>
                    <w:textAlignment w:val="center"/>
                    <w:rPr>
                      <w:rFonts w:hint="eastAsia"/>
                      <w:color w:val="000000"/>
                      <w:kern w:val="0"/>
                      <w:szCs w:val="21"/>
                      <w:lang w:bidi="ar"/>
                    </w:rPr>
                  </w:pPr>
                  <w:r>
                    <w:rPr>
                      <w:rFonts w:hint="default" w:ascii="Times New Roman" w:hAnsi="Times New Roman" w:eastAsia="宋体" w:cs="Times New Roman"/>
                      <w:color w:val="auto"/>
                      <w:kern w:val="0"/>
                      <w:sz w:val="21"/>
                      <w:szCs w:val="21"/>
                      <w:shd w:val="clear" w:color="auto" w:fill="auto"/>
                      <w:lang w:val="en-US" w:eastAsia="zh-CN" w:bidi="ar-SA"/>
                    </w:rPr>
                    <w:t>栖凤村村民</w:t>
                  </w:r>
                  <w:r>
                    <w:rPr>
                      <w:rFonts w:hint="eastAsia" w:ascii="Times New Roman" w:hAnsi="Times New Roman" w:eastAsia="宋体" w:cs="Times New Roman"/>
                      <w:color w:val="auto"/>
                      <w:kern w:val="0"/>
                      <w:sz w:val="21"/>
                      <w:szCs w:val="21"/>
                      <w:shd w:val="clear" w:color="auto" w:fill="auto"/>
                      <w:lang w:val="en-US" w:eastAsia="zh-CN" w:bidi="ar-SA"/>
                    </w:rPr>
                    <w:t>散户</w:t>
                  </w:r>
                </w:p>
              </w:tc>
              <w:tc>
                <w:tcPr>
                  <w:tcW w:w="1086" w:type="dxa"/>
                  <w:tcBorders>
                    <w:tl2br w:val="nil"/>
                    <w:tr2bl w:val="nil"/>
                  </w:tcBorders>
                  <w:noWrap w:val="0"/>
                  <w:vAlign w:val="center"/>
                </w:tcPr>
                <w:p w14:paraId="7FB7F3B8">
                  <w:pPr>
                    <w:widowControl/>
                    <w:jc w:val="center"/>
                    <w:textAlignment w:val="center"/>
                    <w:rPr>
                      <w:rFonts w:hint="eastAsia" w:eastAsia="宋体"/>
                      <w:color w:val="000000"/>
                      <w:kern w:val="0"/>
                      <w:szCs w:val="21"/>
                      <w:lang w:val="en-US" w:eastAsia="zh-CN" w:bidi="ar"/>
                    </w:rPr>
                  </w:pPr>
                  <w:r>
                    <w:rPr>
                      <w:rFonts w:hint="eastAsia"/>
                      <w:color w:val="000000"/>
                      <w:kern w:val="0"/>
                      <w:szCs w:val="21"/>
                      <w:lang w:val="en-US" w:eastAsia="zh-CN" w:bidi="ar"/>
                    </w:rPr>
                    <w:t>西侧</w:t>
                  </w:r>
                </w:p>
              </w:tc>
              <w:tc>
                <w:tcPr>
                  <w:tcW w:w="1074" w:type="dxa"/>
                  <w:tcBorders>
                    <w:tl2br w:val="nil"/>
                    <w:tr2bl w:val="nil"/>
                  </w:tcBorders>
                  <w:noWrap w:val="0"/>
                  <w:vAlign w:val="center"/>
                </w:tcPr>
                <w:p w14:paraId="1504862B">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19</w:t>
                  </w:r>
                </w:p>
              </w:tc>
              <w:tc>
                <w:tcPr>
                  <w:tcW w:w="2014" w:type="dxa"/>
                  <w:tcBorders>
                    <w:tl2br w:val="nil"/>
                    <w:tr2bl w:val="nil"/>
                  </w:tcBorders>
                  <w:noWrap w:val="0"/>
                  <w:vAlign w:val="center"/>
                </w:tcPr>
                <w:p w14:paraId="564182FE">
                  <w:pPr>
                    <w:widowControl/>
                    <w:jc w:val="center"/>
                    <w:textAlignment w:val="center"/>
                    <w:rPr>
                      <w:color w:val="000000"/>
                      <w:kern w:val="0"/>
                      <w:szCs w:val="21"/>
                      <w:lang w:bidi="ar"/>
                    </w:rPr>
                  </w:pPr>
                  <w:r>
                    <w:rPr>
                      <w:color w:val="000000"/>
                      <w:kern w:val="0"/>
                      <w:szCs w:val="21"/>
                      <w:lang w:bidi="ar"/>
                    </w:rPr>
                    <w:t>约</w:t>
                  </w:r>
                  <w:r>
                    <w:rPr>
                      <w:rStyle w:val="105"/>
                      <w:rFonts w:hint="eastAsia"/>
                      <w:kern w:val="0"/>
                      <w:sz w:val="21"/>
                      <w:szCs w:val="21"/>
                      <w:lang w:val="en-US" w:eastAsia="zh-CN" w:bidi="ar"/>
                    </w:rPr>
                    <w:t>1</w:t>
                  </w:r>
                  <w:r>
                    <w:rPr>
                      <w:color w:val="000000"/>
                      <w:kern w:val="0"/>
                      <w:szCs w:val="21"/>
                      <w:lang w:bidi="ar"/>
                    </w:rPr>
                    <w:t>户，</w:t>
                  </w:r>
                  <w:r>
                    <w:rPr>
                      <w:rStyle w:val="105"/>
                      <w:rFonts w:hint="eastAsia"/>
                      <w:kern w:val="0"/>
                      <w:sz w:val="21"/>
                      <w:szCs w:val="21"/>
                      <w:lang w:val="en-US" w:eastAsia="zh-CN" w:bidi="ar"/>
                    </w:rPr>
                    <w:t>3</w:t>
                  </w:r>
                  <w:r>
                    <w:rPr>
                      <w:color w:val="000000"/>
                      <w:kern w:val="0"/>
                      <w:szCs w:val="21"/>
                      <w:lang w:bidi="ar"/>
                    </w:rPr>
                    <w:t>人</w:t>
                  </w:r>
                </w:p>
              </w:tc>
              <w:tc>
                <w:tcPr>
                  <w:tcW w:w="1001" w:type="dxa"/>
                  <w:tcBorders>
                    <w:tl2br w:val="nil"/>
                    <w:tr2bl w:val="nil"/>
                  </w:tcBorders>
                  <w:noWrap w:val="0"/>
                  <w:vAlign w:val="center"/>
                </w:tcPr>
                <w:p w14:paraId="17612936">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+3</w:t>
                  </w:r>
                </w:p>
              </w:tc>
              <w:tc>
                <w:tcPr>
                  <w:tcW w:w="985" w:type="dxa"/>
                  <w:vMerge w:val="continue"/>
                  <w:tcBorders>
                    <w:tl2br w:val="nil"/>
                    <w:tr2bl w:val="nil"/>
                  </w:tcBorders>
                  <w:noWrap w:val="0"/>
                  <w:vAlign w:val="center"/>
                </w:tcPr>
                <w:p w14:paraId="692AC259">
                  <w:pPr>
                    <w:widowControl/>
                    <w:jc w:val="center"/>
                    <w:textAlignment w:val="center"/>
                    <w:rPr>
                      <w:rStyle w:val="104"/>
                      <w:rFonts w:hint="default" w:ascii="Times New Roman" w:hAnsi="Times New Roman" w:cs="Times New Roman"/>
                      <w:kern w:val="0"/>
                      <w:sz w:val="21"/>
                      <w:szCs w:val="21"/>
                      <w:vertAlign w:val="baseline"/>
                      <w:lang w:bidi="ar"/>
                    </w:rPr>
                  </w:pPr>
                </w:p>
              </w:tc>
            </w:tr>
            <w:tr w14:paraId="33A58D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6" w:hRule="atLeast"/>
                <w:jc w:val="center"/>
              </w:trPr>
              <w:tc>
                <w:tcPr>
                  <w:tcW w:w="1079" w:type="dxa"/>
                  <w:vMerge w:val="continue"/>
                  <w:tcBorders>
                    <w:tl2br w:val="nil"/>
                    <w:tr2bl w:val="nil"/>
                  </w:tcBorders>
                  <w:noWrap w:val="0"/>
                  <w:vAlign w:val="center"/>
                </w:tcPr>
                <w:p w14:paraId="14DE6054">
                  <w:pPr>
                    <w:widowControl/>
                    <w:jc w:val="center"/>
                    <w:textAlignment w:val="center"/>
                    <w:rPr>
                      <w:rStyle w:val="104"/>
                      <w:rFonts w:hint="default" w:ascii="Times New Roman" w:hAnsi="Times New Roman" w:cs="Times New Roman"/>
                      <w:kern w:val="0"/>
                      <w:sz w:val="21"/>
                      <w:szCs w:val="21"/>
                      <w:vertAlign w:val="baseline"/>
                      <w:lang w:bidi="ar"/>
                    </w:rPr>
                  </w:pPr>
                </w:p>
              </w:tc>
              <w:tc>
                <w:tcPr>
                  <w:tcW w:w="1684" w:type="dxa"/>
                  <w:tcBorders>
                    <w:tl2br w:val="nil"/>
                    <w:tr2bl w:val="nil"/>
                  </w:tcBorders>
                  <w:noWrap w:val="0"/>
                  <w:vAlign w:val="center"/>
                </w:tcPr>
                <w:p w14:paraId="0400233F">
                  <w:pPr>
                    <w:widowControl/>
                    <w:jc w:val="center"/>
                    <w:textAlignment w:val="center"/>
                    <w:rPr>
                      <w:color w:val="000000"/>
                      <w:kern w:val="0"/>
                      <w:szCs w:val="21"/>
                      <w:lang w:bidi="ar"/>
                    </w:rPr>
                  </w:pPr>
                  <w:r>
                    <w:rPr>
                      <w:rFonts w:hint="eastAsia"/>
                      <w:color w:val="000000"/>
                      <w:kern w:val="0"/>
                      <w:szCs w:val="21"/>
                      <w:lang w:bidi="ar"/>
                    </w:rPr>
                    <w:t>河沙镇场镇</w:t>
                  </w:r>
                </w:p>
              </w:tc>
              <w:tc>
                <w:tcPr>
                  <w:tcW w:w="1086" w:type="dxa"/>
                  <w:tcBorders>
                    <w:tl2br w:val="nil"/>
                    <w:tr2bl w:val="nil"/>
                  </w:tcBorders>
                  <w:noWrap w:val="0"/>
                  <w:vAlign w:val="center"/>
                </w:tcPr>
                <w:p w14:paraId="564C54E9">
                  <w:pPr>
                    <w:widowControl/>
                    <w:jc w:val="center"/>
                    <w:textAlignment w:val="center"/>
                    <w:rPr>
                      <w:rFonts w:hint="eastAsia" w:ascii="Times New Roman" w:hAnsi="Times New Roman" w:eastAsia="宋体" w:cs="Times New Roman"/>
                      <w:color w:val="000000"/>
                      <w:kern w:val="0"/>
                      <w:szCs w:val="21"/>
                      <w:lang w:bidi="ar"/>
                    </w:rPr>
                  </w:pPr>
                  <w:r>
                    <w:rPr>
                      <w:rFonts w:hint="eastAsia" w:ascii="Times New Roman" w:hAnsi="Times New Roman" w:eastAsia="宋体" w:cs="Times New Roman"/>
                      <w:color w:val="000000"/>
                      <w:kern w:val="0"/>
                      <w:szCs w:val="21"/>
                      <w:lang w:val="en-US" w:eastAsia="zh-CN" w:bidi="ar"/>
                    </w:rPr>
                    <w:t xml:space="preserve">东侧 </w:t>
                  </w:r>
                </w:p>
              </w:tc>
              <w:tc>
                <w:tcPr>
                  <w:tcW w:w="1074" w:type="dxa"/>
                  <w:tcBorders>
                    <w:tl2br w:val="nil"/>
                    <w:tr2bl w:val="nil"/>
                  </w:tcBorders>
                  <w:noWrap w:val="0"/>
                  <w:vAlign w:val="center"/>
                </w:tcPr>
                <w:p w14:paraId="53631486">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205</w:t>
                  </w:r>
                </w:p>
              </w:tc>
              <w:tc>
                <w:tcPr>
                  <w:tcW w:w="2014" w:type="dxa"/>
                  <w:tcBorders>
                    <w:tl2br w:val="nil"/>
                    <w:tr2bl w:val="nil"/>
                  </w:tcBorders>
                  <w:noWrap w:val="0"/>
                  <w:vAlign w:val="center"/>
                </w:tcPr>
                <w:p w14:paraId="5EE88ED2">
                  <w:pPr>
                    <w:widowControl/>
                    <w:jc w:val="center"/>
                    <w:textAlignment w:val="center"/>
                    <w:rPr>
                      <w:color w:val="000000"/>
                      <w:kern w:val="0"/>
                      <w:szCs w:val="21"/>
                      <w:lang w:bidi="ar"/>
                    </w:rPr>
                  </w:pPr>
                  <w:r>
                    <w:rPr>
                      <w:color w:val="000000"/>
                      <w:kern w:val="0"/>
                      <w:szCs w:val="21"/>
                      <w:lang w:bidi="ar"/>
                    </w:rPr>
                    <w:t>约</w:t>
                  </w:r>
                  <w:r>
                    <w:rPr>
                      <w:rStyle w:val="105"/>
                      <w:rFonts w:hint="eastAsia"/>
                      <w:kern w:val="0"/>
                      <w:sz w:val="21"/>
                      <w:szCs w:val="21"/>
                      <w:lang w:val="en-US" w:eastAsia="zh-CN" w:bidi="ar"/>
                    </w:rPr>
                    <w:t>1000</w:t>
                  </w:r>
                  <w:r>
                    <w:rPr>
                      <w:color w:val="000000"/>
                      <w:kern w:val="0"/>
                      <w:szCs w:val="21"/>
                      <w:lang w:bidi="ar"/>
                    </w:rPr>
                    <w:t>人</w:t>
                  </w:r>
                </w:p>
              </w:tc>
              <w:tc>
                <w:tcPr>
                  <w:tcW w:w="1001" w:type="dxa"/>
                  <w:tcBorders>
                    <w:tl2br w:val="nil"/>
                    <w:tr2bl w:val="nil"/>
                  </w:tcBorders>
                  <w:noWrap w:val="0"/>
                  <w:vAlign w:val="center"/>
                </w:tcPr>
                <w:p w14:paraId="690EE51C">
                  <w:pPr>
                    <w:widowControl/>
                    <w:jc w:val="center"/>
                    <w:textAlignment w:val="center"/>
                    <w:rPr>
                      <w:rFonts w:hint="default"/>
                      <w:color w:val="000000"/>
                      <w:kern w:val="0"/>
                      <w:szCs w:val="21"/>
                      <w:lang w:val="en-US" w:bidi="ar"/>
                    </w:rPr>
                  </w:pPr>
                  <w:r>
                    <w:rPr>
                      <w:rFonts w:hint="eastAsia"/>
                      <w:color w:val="000000"/>
                      <w:kern w:val="0"/>
                      <w:szCs w:val="21"/>
                      <w:lang w:val="en-US" w:eastAsia="zh-CN" w:bidi="ar"/>
                    </w:rPr>
                    <w:t>-2~+5</w:t>
                  </w:r>
                </w:p>
              </w:tc>
              <w:tc>
                <w:tcPr>
                  <w:tcW w:w="985" w:type="dxa"/>
                  <w:vMerge w:val="continue"/>
                  <w:tcBorders>
                    <w:tl2br w:val="nil"/>
                    <w:tr2bl w:val="nil"/>
                  </w:tcBorders>
                  <w:noWrap w:val="0"/>
                  <w:vAlign w:val="center"/>
                </w:tcPr>
                <w:p w14:paraId="0A513E00">
                  <w:pPr>
                    <w:widowControl/>
                    <w:jc w:val="center"/>
                    <w:textAlignment w:val="center"/>
                    <w:rPr>
                      <w:rStyle w:val="104"/>
                      <w:rFonts w:hint="default" w:ascii="Times New Roman" w:hAnsi="Times New Roman" w:cs="Times New Roman"/>
                      <w:kern w:val="0"/>
                      <w:sz w:val="21"/>
                      <w:szCs w:val="21"/>
                      <w:vertAlign w:val="baseline"/>
                      <w:lang w:bidi="ar"/>
                    </w:rPr>
                  </w:pPr>
                </w:p>
              </w:tc>
            </w:tr>
            <w:tr w14:paraId="55A1C61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5" w:hRule="atLeast"/>
                <w:jc w:val="center"/>
              </w:trPr>
              <w:tc>
                <w:tcPr>
                  <w:tcW w:w="1079" w:type="dxa"/>
                  <w:vMerge w:val="continue"/>
                  <w:tcBorders>
                    <w:tl2br w:val="nil"/>
                    <w:tr2bl w:val="nil"/>
                  </w:tcBorders>
                  <w:noWrap w:val="0"/>
                  <w:vAlign w:val="center"/>
                </w:tcPr>
                <w:p w14:paraId="23A3488A">
                  <w:pPr>
                    <w:jc w:val="center"/>
                    <w:textAlignment w:val="center"/>
                    <w:rPr>
                      <w:color w:val="000000"/>
                      <w:kern w:val="0"/>
                      <w:szCs w:val="21"/>
                      <w:lang w:bidi="ar"/>
                    </w:rPr>
                  </w:pPr>
                </w:p>
              </w:tc>
              <w:tc>
                <w:tcPr>
                  <w:tcW w:w="1684" w:type="dxa"/>
                  <w:tcBorders>
                    <w:tl2br w:val="nil"/>
                    <w:tr2bl w:val="nil"/>
                  </w:tcBorders>
                  <w:noWrap w:val="0"/>
                  <w:vAlign w:val="center"/>
                </w:tcPr>
                <w:p w14:paraId="58CBCC36">
                  <w:pPr>
                    <w:widowControl/>
                    <w:jc w:val="center"/>
                    <w:textAlignment w:val="center"/>
                    <w:rPr>
                      <w:color w:val="000000"/>
                      <w:kern w:val="0"/>
                      <w:szCs w:val="21"/>
                      <w:lang w:bidi="ar"/>
                    </w:rPr>
                  </w:pPr>
                  <w:r>
                    <w:rPr>
                      <w:rFonts w:hint="eastAsia"/>
                      <w:color w:val="000000"/>
                      <w:kern w:val="0"/>
                      <w:szCs w:val="21"/>
                      <w:lang w:bidi="ar"/>
                    </w:rPr>
                    <w:t>钟家湾居民住宅区</w:t>
                  </w:r>
                </w:p>
              </w:tc>
              <w:tc>
                <w:tcPr>
                  <w:tcW w:w="1086" w:type="dxa"/>
                  <w:tcBorders>
                    <w:tl2br w:val="nil"/>
                    <w:tr2bl w:val="nil"/>
                  </w:tcBorders>
                  <w:noWrap w:val="0"/>
                  <w:vAlign w:val="center"/>
                </w:tcPr>
                <w:p w14:paraId="2837FCFE">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北侧</w:t>
                  </w:r>
                </w:p>
              </w:tc>
              <w:tc>
                <w:tcPr>
                  <w:tcW w:w="1074" w:type="dxa"/>
                  <w:tcBorders>
                    <w:tl2br w:val="nil"/>
                    <w:tr2bl w:val="nil"/>
                  </w:tcBorders>
                  <w:noWrap w:val="0"/>
                  <w:vAlign w:val="center"/>
                </w:tcPr>
                <w:p w14:paraId="37761FE7">
                  <w:pPr>
                    <w:widowControl/>
                    <w:jc w:val="center"/>
                    <w:textAlignment w:val="center"/>
                    <w:rPr>
                      <w:rFonts w:hint="default" w:ascii="Times New Roman" w:hAnsi="Times New Roman" w:eastAsia="宋体" w:cs="Times New Roman"/>
                      <w:color w:val="000000"/>
                      <w:kern w:val="0"/>
                      <w:szCs w:val="21"/>
                      <w:lang w:val="en-US" w:eastAsia="zh-CN" w:bidi="ar"/>
                    </w:rPr>
                  </w:pPr>
                  <w:r>
                    <w:rPr>
                      <w:rFonts w:hint="eastAsia" w:ascii="Times New Roman" w:hAnsi="Times New Roman" w:eastAsia="宋体" w:cs="Times New Roman"/>
                      <w:color w:val="000000"/>
                      <w:kern w:val="0"/>
                      <w:szCs w:val="21"/>
                      <w:lang w:val="en-US" w:eastAsia="zh-CN" w:bidi="ar"/>
                    </w:rPr>
                    <w:t>58</w:t>
                  </w:r>
                </w:p>
              </w:tc>
              <w:tc>
                <w:tcPr>
                  <w:tcW w:w="2014" w:type="dxa"/>
                  <w:tcBorders>
                    <w:tl2br w:val="nil"/>
                    <w:tr2bl w:val="nil"/>
                  </w:tcBorders>
                  <w:noWrap w:val="0"/>
                  <w:vAlign w:val="center"/>
                </w:tcPr>
                <w:p w14:paraId="6EC9C0C6">
                  <w:pPr>
                    <w:widowControl/>
                    <w:jc w:val="center"/>
                    <w:textAlignment w:val="center"/>
                    <w:rPr>
                      <w:color w:val="000000"/>
                      <w:kern w:val="0"/>
                      <w:szCs w:val="21"/>
                      <w:lang w:bidi="ar"/>
                    </w:rPr>
                  </w:pPr>
                  <w:r>
                    <w:rPr>
                      <w:color w:val="000000"/>
                      <w:kern w:val="0"/>
                      <w:szCs w:val="21"/>
                      <w:lang w:bidi="ar"/>
                    </w:rPr>
                    <w:t>约</w:t>
                  </w:r>
                  <w:r>
                    <w:rPr>
                      <w:rStyle w:val="105"/>
                      <w:rFonts w:hint="eastAsia"/>
                      <w:kern w:val="0"/>
                      <w:sz w:val="21"/>
                      <w:szCs w:val="21"/>
                      <w:lang w:val="en-US" w:eastAsia="zh-CN" w:bidi="ar"/>
                    </w:rPr>
                    <w:t>20</w:t>
                  </w:r>
                  <w:r>
                    <w:rPr>
                      <w:color w:val="000000"/>
                      <w:kern w:val="0"/>
                      <w:szCs w:val="21"/>
                      <w:lang w:bidi="ar"/>
                    </w:rPr>
                    <w:t>户，</w:t>
                  </w:r>
                  <w:r>
                    <w:rPr>
                      <w:rStyle w:val="105"/>
                      <w:rFonts w:hint="eastAsia"/>
                      <w:kern w:val="0"/>
                      <w:sz w:val="21"/>
                      <w:szCs w:val="21"/>
                      <w:lang w:val="en-US" w:eastAsia="zh-CN" w:bidi="ar"/>
                    </w:rPr>
                    <w:t>6</w:t>
                  </w:r>
                  <w:r>
                    <w:rPr>
                      <w:rStyle w:val="105"/>
                      <w:kern w:val="0"/>
                      <w:sz w:val="21"/>
                      <w:szCs w:val="21"/>
                      <w:lang w:bidi="ar"/>
                    </w:rPr>
                    <w:t>0</w:t>
                  </w:r>
                  <w:r>
                    <w:rPr>
                      <w:color w:val="000000"/>
                      <w:kern w:val="0"/>
                      <w:szCs w:val="21"/>
                      <w:lang w:bidi="ar"/>
                    </w:rPr>
                    <w:t>人</w:t>
                  </w:r>
                </w:p>
              </w:tc>
              <w:tc>
                <w:tcPr>
                  <w:tcW w:w="1001" w:type="dxa"/>
                  <w:tcBorders>
                    <w:tl2br w:val="nil"/>
                    <w:tr2bl w:val="nil"/>
                  </w:tcBorders>
                  <w:noWrap w:val="0"/>
                  <w:vAlign w:val="center"/>
                </w:tcPr>
                <w:p w14:paraId="55821147">
                  <w:pPr>
                    <w:widowControl/>
                    <w:jc w:val="center"/>
                    <w:textAlignment w:val="center"/>
                    <w:rPr>
                      <w:rFonts w:hint="default" w:eastAsia="宋体"/>
                      <w:color w:val="000000"/>
                      <w:kern w:val="0"/>
                      <w:szCs w:val="21"/>
                      <w:lang w:val="en-US" w:eastAsia="zh-CN" w:bidi="ar"/>
                    </w:rPr>
                  </w:pPr>
                  <w:r>
                    <w:rPr>
                      <w:rFonts w:hint="eastAsia" w:eastAsia="宋体"/>
                      <w:color w:val="000000"/>
                      <w:kern w:val="0"/>
                      <w:szCs w:val="21"/>
                      <w:lang w:val="en-US" w:eastAsia="zh-CN" w:bidi="ar"/>
                    </w:rPr>
                    <w:t>+6</w:t>
                  </w:r>
                </w:p>
              </w:tc>
              <w:tc>
                <w:tcPr>
                  <w:tcW w:w="985" w:type="dxa"/>
                  <w:vMerge w:val="continue"/>
                  <w:tcBorders>
                    <w:tl2br w:val="nil"/>
                    <w:tr2bl w:val="nil"/>
                  </w:tcBorders>
                  <w:noWrap w:val="0"/>
                  <w:vAlign w:val="center"/>
                </w:tcPr>
                <w:p w14:paraId="02072C45">
                  <w:pPr>
                    <w:jc w:val="center"/>
                    <w:textAlignment w:val="center"/>
                    <w:rPr>
                      <w:color w:val="000000"/>
                      <w:kern w:val="0"/>
                      <w:szCs w:val="21"/>
                      <w:lang w:bidi="ar"/>
                    </w:rPr>
                  </w:pPr>
                </w:p>
              </w:tc>
            </w:tr>
            <w:tr w14:paraId="6FA3889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5" w:hRule="atLeast"/>
                <w:jc w:val="center"/>
              </w:trPr>
              <w:tc>
                <w:tcPr>
                  <w:tcW w:w="1079" w:type="dxa"/>
                  <w:vMerge w:val="continue"/>
                  <w:tcBorders>
                    <w:tl2br w:val="nil"/>
                    <w:tr2bl w:val="nil"/>
                  </w:tcBorders>
                  <w:noWrap w:val="0"/>
                  <w:vAlign w:val="center"/>
                </w:tcPr>
                <w:p w14:paraId="59A6FFCB">
                  <w:pPr>
                    <w:jc w:val="center"/>
                    <w:textAlignment w:val="center"/>
                    <w:rPr>
                      <w:color w:val="000000"/>
                      <w:kern w:val="0"/>
                      <w:szCs w:val="21"/>
                      <w:lang w:bidi="ar"/>
                    </w:rPr>
                  </w:pPr>
                </w:p>
              </w:tc>
              <w:tc>
                <w:tcPr>
                  <w:tcW w:w="1684" w:type="dxa"/>
                  <w:tcBorders>
                    <w:tl2br w:val="nil"/>
                    <w:tr2bl w:val="nil"/>
                  </w:tcBorders>
                  <w:noWrap w:val="0"/>
                  <w:vAlign w:val="center"/>
                </w:tcPr>
                <w:p w14:paraId="3745E62F">
                  <w:pPr>
                    <w:widowControl/>
                    <w:jc w:val="center"/>
                    <w:textAlignment w:val="center"/>
                    <w:rPr>
                      <w:color w:val="000000"/>
                      <w:kern w:val="0"/>
                      <w:szCs w:val="21"/>
                      <w:lang w:bidi="ar"/>
                    </w:rPr>
                  </w:pPr>
                  <w:r>
                    <w:rPr>
                      <w:rFonts w:hint="eastAsia"/>
                      <w:color w:val="000000"/>
                      <w:kern w:val="0"/>
                      <w:szCs w:val="21"/>
                      <w:lang w:bidi="ar"/>
                    </w:rPr>
                    <w:t>唐湾居民住宅区</w:t>
                  </w:r>
                </w:p>
              </w:tc>
              <w:tc>
                <w:tcPr>
                  <w:tcW w:w="1086" w:type="dxa"/>
                  <w:tcBorders>
                    <w:tl2br w:val="nil"/>
                    <w:tr2bl w:val="nil"/>
                  </w:tcBorders>
                  <w:noWrap w:val="0"/>
                  <w:vAlign w:val="center"/>
                </w:tcPr>
                <w:p w14:paraId="001E799F">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西北</w:t>
                  </w:r>
                </w:p>
              </w:tc>
              <w:tc>
                <w:tcPr>
                  <w:tcW w:w="1074" w:type="dxa"/>
                  <w:tcBorders>
                    <w:tl2br w:val="nil"/>
                    <w:tr2bl w:val="nil"/>
                  </w:tcBorders>
                  <w:noWrap w:val="0"/>
                  <w:vAlign w:val="center"/>
                </w:tcPr>
                <w:p w14:paraId="60FA47A0">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150</w:t>
                  </w:r>
                </w:p>
              </w:tc>
              <w:tc>
                <w:tcPr>
                  <w:tcW w:w="2014" w:type="dxa"/>
                  <w:tcBorders>
                    <w:tl2br w:val="nil"/>
                    <w:tr2bl w:val="nil"/>
                  </w:tcBorders>
                  <w:noWrap w:val="0"/>
                  <w:vAlign w:val="center"/>
                </w:tcPr>
                <w:p w14:paraId="1C45D47B">
                  <w:pPr>
                    <w:widowControl/>
                    <w:jc w:val="center"/>
                    <w:textAlignment w:val="center"/>
                    <w:rPr>
                      <w:color w:val="000000"/>
                      <w:kern w:val="0"/>
                      <w:szCs w:val="21"/>
                      <w:lang w:bidi="ar"/>
                    </w:rPr>
                  </w:pPr>
                  <w:r>
                    <w:rPr>
                      <w:color w:val="000000"/>
                      <w:kern w:val="0"/>
                      <w:szCs w:val="21"/>
                      <w:lang w:bidi="ar"/>
                    </w:rPr>
                    <w:t>约</w:t>
                  </w:r>
                  <w:r>
                    <w:rPr>
                      <w:rStyle w:val="105"/>
                      <w:rFonts w:hint="eastAsia"/>
                      <w:kern w:val="0"/>
                      <w:sz w:val="21"/>
                      <w:szCs w:val="21"/>
                      <w:lang w:val="en-US" w:eastAsia="zh-CN" w:bidi="ar"/>
                    </w:rPr>
                    <w:t>35</w:t>
                  </w:r>
                  <w:r>
                    <w:rPr>
                      <w:color w:val="000000"/>
                      <w:kern w:val="0"/>
                      <w:szCs w:val="21"/>
                      <w:lang w:bidi="ar"/>
                    </w:rPr>
                    <w:t>户，</w:t>
                  </w:r>
                  <w:r>
                    <w:rPr>
                      <w:rFonts w:hint="eastAsia"/>
                      <w:color w:val="000000"/>
                      <w:kern w:val="0"/>
                      <w:szCs w:val="21"/>
                      <w:lang w:bidi="ar"/>
                    </w:rPr>
                    <w:t>1</w:t>
                  </w:r>
                  <w:r>
                    <w:rPr>
                      <w:rFonts w:hint="eastAsia"/>
                      <w:color w:val="000000"/>
                      <w:kern w:val="0"/>
                      <w:szCs w:val="21"/>
                      <w:lang w:val="en-US" w:eastAsia="zh-CN" w:bidi="ar"/>
                    </w:rPr>
                    <w:t>05</w:t>
                  </w:r>
                  <w:r>
                    <w:rPr>
                      <w:color w:val="000000"/>
                      <w:kern w:val="0"/>
                      <w:szCs w:val="21"/>
                      <w:lang w:bidi="ar"/>
                    </w:rPr>
                    <w:t>人</w:t>
                  </w:r>
                </w:p>
              </w:tc>
              <w:tc>
                <w:tcPr>
                  <w:tcW w:w="1001" w:type="dxa"/>
                  <w:tcBorders>
                    <w:tl2br w:val="nil"/>
                    <w:tr2bl w:val="nil"/>
                  </w:tcBorders>
                  <w:noWrap w:val="0"/>
                  <w:vAlign w:val="center"/>
                </w:tcPr>
                <w:p w14:paraId="7076E7A2">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+5</w:t>
                  </w:r>
                </w:p>
              </w:tc>
              <w:tc>
                <w:tcPr>
                  <w:tcW w:w="985" w:type="dxa"/>
                  <w:vMerge w:val="continue"/>
                  <w:tcBorders>
                    <w:tl2br w:val="nil"/>
                    <w:tr2bl w:val="nil"/>
                  </w:tcBorders>
                  <w:noWrap w:val="0"/>
                  <w:vAlign w:val="center"/>
                </w:tcPr>
                <w:p w14:paraId="6CA031B0">
                  <w:pPr>
                    <w:jc w:val="center"/>
                    <w:textAlignment w:val="center"/>
                    <w:rPr>
                      <w:color w:val="000000"/>
                      <w:kern w:val="0"/>
                      <w:szCs w:val="21"/>
                      <w:lang w:bidi="ar"/>
                    </w:rPr>
                  </w:pPr>
                </w:p>
              </w:tc>
            </w:tr>
            <w:tr w14:paraId="248B54E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645" w:hRule="atLeast"/>
                <w:jc w:val="center"/>
              </w:trPr>
              <w:tc>
                <w:tcPr>
                  <w:tcW w:w="1079" w:type="dxa"/>
                  <w:vMerge w:val="continue"/>
                  <w:tcBorders>
                    <w:tl2br w:val="nil"/>
                    <w:tr2bl w:val="nil"/>
                  </w:tcBorders>
                  <w:noWrap w:val="0"/>
                  <w:vAlign w:val="center"/>
                </w:tcPr>
                <w:p w14:paraId="5A9EBC5D">
                  <w:pPr>
                    <w:jc w:val="center"/>
                    <w:textAlignment w:val="center"/>
                    <w:rPr>
                      <w:color w:val="000000"/>
                      <w:kern w:val="0"/>
                      <w:szCs w:val="21"/>
                      <w:lang w:bidi="ar"/>
                    </w:rPr>
                  </w:pPr>
                </w:p>
              </w:tc>
              <w:tc>
                <w:tcPr>
                  <w:tcW w:w="1684" w:type="dxa"/>
                  <w:tcBorders>
                    <w:tl2br w:val="nil"/>
                    <w:tr2bl w:val="nil"/>
                  </w:tcBorders>
                  <w:noWrap w:val="0"/>
                  <w:vAlign w:val="center"/>
                </w:tcPr>
                <w:p w14:paraId="6927CB6A">
                  <w:pPr>
                    <w:widowControl/>
                    <w:jc w:val="center"/>
                    <w:textAlignment w:val="center"/>
                    <w:rPr>
                      <w:color w:val="000000"/>
                      <w:kern w:val="0"/>
                      <w:szCs w:val="21"/>
                      <w:lang w:bidi="ar"/>
                    </w:rPr>
                  </w:pPr>
                  <w:r>
                    <w:rPr>
                      <w:rFonts w:hint="eastAsia"/>
                      <w:color w:val="000000"/>
                      <w:kern w:val="0"/>
                      <w:szCs w:val="21"/>
                      <w:lang w:bidi="ar"/>
                    </w:rPr>
                    <w:t>插板堰居民住宅区</w:t>
                  </w:r>
                </w:p>
              </w:tc>
              <w:tc>
                <w:tcPr>
                  <w:tcW w:w="1086" w:type="dxa"/>
                  <w:tcBorders>
                    <w:tl2br w:val="nil"/>
                    <w:tr2bl w:val="nil"/>
                  </w:tcBorders>
                  <w:noWrap w:val="0"/>
                  <w:vAlign w:val="center"/>
                </w:tcPr>
                <w:p w14:paraId="439C6096">
                  <w:pPr>
                    <w:widowControl/>
                    <w:jc w:val="center"/>
                    <w:textAlignment w:val="center"/>
                    <w:rPr>
                      <w:rFonts w:hint="default" w:eastAsia="宋体"/>
                      <w:color w:val="000000"/>
                      <w:kern w:val="0"/>
                      <w:szCs w:val="21"/>
                      <w:lang w:val="en-US" w:eastAsia="zh-CN" w:bidi="ar"/>
                    </w:rPr>
                  </w:pPr>
                  <w:r>
                    <w:rPr>
                      <w:rFonts w:hint="eastAsia" w:eastAsia="宋体"/>
                      <w:color w:val="000000"/>
                      <w:kern w:val="0"/>
                      <w:szCs w:val="21"/>
                      <w:lang w:val="en-US" w:eastAsia="zh-CN" w:bidi="ar"/>
                    </w:rPr>
                    <w:t>西南</w:t>
                  </w:r>
                </w:p>
              </w:tc>
              <w:tc>
                <w:tcPr>
                  <w:tcW w:w="1074" w:type="dxa"/>
                  <w:tcBorders>
                    <w:tl2br w:val="nil"/>
                    <w:tr2bl w:val="nil"/>
                  </w:tcBorders>
                  <w:noWrap w:val="0"/>
                  <w:vAlign w:val="center"/>
                </w:tcPr>
                <w:p w14:paraId="1147E524">
                  <w:pPr>
                    <w:widowControl/>
                    <w:jc w:val="center"/>
                    <w:textAlignment w:val="center"/>
                    <w:rPr>
                      <w:rFonts w:hint="default" w:eastAsia="宋体"/>
                      <w:color w:val="000000"/>
                      <w:kern w:val="0"/>
                      <w:szCs w:val="21"/>
                      <w:lang w:val="en-US" w:eastAsia="zh-CN" w:bidi="ar"/>
                    </w:rPr>
                  </w:pPr>
                  <w:r>
                    <w:rPr>
                      <w:rFonts w:hint="eastAsia"/>
                      <w:color w:val="000000"/>
                      <w:kern w:val="0"/>
                      <w:szCs w:val="21"/>
                      <w:lang w:val="en-US" w:eastAsia="zh-CN" w:bidi="ar"/>
                    </w:rPr>
                    <w:t>274</w:t>
                  </w:r>
                </w:p>
              </w:tc>
              <w:tc>
                <w:tcPr>
                  <w:tcW w:w="2014" w:type="dxa"/>
                  <w:tcBorders>
                    <w:tl2br w:val="nil"/>
                    <w:tr2bl w:val="nil"/>
                  </w:tcBorders>
                  <w:noWrap w:val="0"/>
                  <w:vAlign w:val="center"/>
                </w:tcPr>
                <w:p w14:paraId="394E6660">
                  <w:pPr>
                    <w:widowControl/>
                    <w:jc w:val="center"/>
                    <w:textAlignment w:val="center"/>
                    <w:rPr>
                      <w:color w:val="000000"/>
                      <w:kern w:val="0"/>
                      <w:szCs w:val="21"/>
                      <w:lang w:bidi="ar"/>
                    </w:rPr>
                  </w:pPr>
                  <w:r>
                    <w:rPr>
                      <w:rStyle w:val="105"/>
                      <w:rFonts w:hint="eastAsia"/>
                      <w:kern w:val="0"/>
                      <w:sz w:val="21"/>
                      <w:szCs w:val="21"/>
                      <w:lang w:val="en-US" w:eastAsia="zh-CN" w:bidi="ar"/>
                    </w:rPr>
                    <w:t>15</w:t>
                  </w:r>
                  <w:r>
                    <w:rPr>
                      <w:color w:val="000000"/>
                      <w:kern w:val="0"/>
                      <w:szCs w:val="21"/>
                      <w:lang w:bidi="ar"/>
                    </w:rPr>
                    <w:t>户，</w:t>
                  </w:r>
                  <w:r>
                    <w:rPr>
                      <w:rStyle w:val="105"/>
                      <w:rFonts w:hint="eastAsia"/>
                      <w:kern w:val="0"/>
                      <w:sz w:val="21"/>
                      <w:szCs w:val="21"/>
                      <w:lang w:val="en-US" w:eastAsia="zh-CN" w:bidi="ar"/>
                    </w:rPr>
                    <w:t>40</w:t>
                  </w:r>
                  <w:r>
                    <w:rPr>
                      <w:color w:val="000000"/>
                      <w:kern w:val="0"/>
                      <w:szCs w:val="21"/>
                      <w:lang w:bidi="ar"/>
                    </w:rPr>
                    <w:t>人</w:t>
                  </w:r>
                </w:p>
              </w:tc>
              <w:tc>
                <w:tcPr>
                  <w:tcW w:w="1001" w:type="dxa"/>
                  <w:tcBorders>
                    <w:tl2br w:val="nil"/>
                    <w:tr2bl w:val="nil"/>
                  </w:tcBorders>
                  <w:noWrap w:val="0"/>
                  <w:vAlign w:val="center"/>
                </w:tcPr>
                <w:p w14:paraId="01D8BF20">
                  <w:pPr>
                    <w:widowControl/>
                    <w:jc w:val="center"/>
                    <w:textAlignment w:val="center"/>
                    <w:rPr>
                      <w:rFonts w:hint="eastAsia" w:eastAsia="宋体"/>
                      <w:color w:val="000000"/>
                      <w:kern w:val="0"/>
                      <w:szCs w:val="21"/>
                      <w:lang w:eastAsia="zh-CN" w:bidi="ar"/>
                    </w:rPr>
                  </w:pPr>
                  <w:r>
                    <w:rPr>
                      <w:rFonts w:hint="eastAsia"/>
                      <w:color w:val="000000"/>
                      <w:kern w:val="0"/>
                      <w:szCs w:val="21"/>
                      <w:lang w:bidi="ar"/>
                    </w:rPr>
                    <w:t>-</w:t>
                  </w:r>
                  <w:r>
                    <w:rPr>
                      <w:rFonts w:hint="eastAsia"/>
                      <w:color w:val="000000"/>
                      <w:kern w:val="0"/>
                      <w:szCs w:val="21"/>
                      <w:lang w:val="en-US" w:eastAsia="zh-CN" w:bidi="ar"/>
                    </w:rPr>
                    <w:t>2</w:t>
                  </w:r>
                </w:p>
              </w:tc>
              <w:tc>
                <w:tcPr>
                  <w:tcW w:w="985" w:type="dxa"/>
                  <w:vMerge w:val="continue"/>
                  <w:tcBorders>
                    <w:tl2br w:val="nil"/>
                    <w:tr2bl w:val="nil"/>
                  </w:tcBorders>
                  <w:noWrap w:val="0"/>
                  <w:vAlign w:val="center"/>
                </w:tcPr>
                <w:p w14:paraId="0F9C8626">
                  <w:pPr>
                    <w:jc w:val="center"/>
                    <w:textAlignment w:val="center"/>
                    <w:rPr>
                      <w:color w:val="000000"/>
                      <w:kern w:val="0"/>
                      <w:szCs w:val="21"/>
                      <w:lang w:bidi="ar"/>
                    </w:rPr>
                  </w:pPr>
                </w:p>
              </w:tc>
            </w:tr>
            <w:tr w14:paraId="326013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1079" w:type="dxa"/>
                  <w:vMerge w:val="restart"/>
                  <w:tcBorders>
                    <w:tl2br w:val="nil"/>
                    <w:tr2bl w:val="nil"/>
                  </w:tcBorders>
                  <w:noWrap w:val="0"/>
                  <w:vAlign w:val="center"/>
                </w:tcPr>
                <w:p w14:paraId="2492ECC0">
                  <w:pPr>
                    <w:widowControl/>
                    <w:jc w:val="center"/>
                    <w:textAlignment w:val="center"/>
                    <w:rPr>
                      <w:color w:val="000000"/>
                      <w:kern w:val="0"/>
                      <w:szCs w:val="21"/>
                      <w:lang w:bidi="ar"/>
                    </w:rPr>
                  </w:pPr>
                  <w:r>
                    <w:rPr>
                      <w:rStyle w:val="104"/>
                      <w:rFonts w:hint="default" w:ascii="Times New Roman" w:hAnsi="Times New Roman" w:cs="Times New Roman"/>
                      <w:kern w:val="0"/>
                      <w:sz w:val="21"/>
                      <w:szCs w:val="21"/>
                      <w:vertAlign w:val="baseline"/>
                      <w:lang w:bidi="ar"/>
                    </w:rPr>
                    <w:t>声环境（</w:t>
                  </w:r>
                  <w:r>
                    <w:rPr>
                      <w:color w:val="000000"/>
                      <w:kern w:val="0"/>
                      <w:szCs w:val="21"/>
                      <w:lang w:bidi="ar"/>
                    </w:rPr>
                    <w:t>50m</w:t>
                  </w:r>
                  <w:r>
                    <w:rPr>
                      <w:rStyle w:val="104"/>
                      <w:rFonts w:hint="default" w:ascii="Times New Roman" w:hAnsi="Times New Roman" w:cs="Times New Roman"/>
                      <w:kern w:val="0"/>
                      <w:sz w:val="21"/>
                      <w:szCs w:val="21"/>
                      <w:vertAlign w:val="baseline"/>
                      <w:lang w:bidi="ar"/>
                    </w:rPr>
                    <w:t>）</w:t>
                  </w:r>
                </w:p>
              </w:tc>
              <w:tc>
                <w:tcPr>
                  <w:tcW w:w="1684" w:type="dxa"/>
                  <w:tcBorders>
                    <w:tl2br w:val="nil"/>
                    <w:tr2bl w:val="nil"/>
                  </w:tcBorders>
                  <w:noWrap w:val="0"/>
                  <w:vAlign w:val="center"/>
                </w:tcPr>
                <w:p w14:paraId="0CD616D0">
                  <w:pPr>
                    <w:widowControl/>
                    <w:jc w:val="center"/>
                    <w:textAlignment w:val="center"/>
                    <w:rPr>
                      <w:color w:val="000000"/>
                      <w:kern w:val="0"/>
                      <w:szCs w:val="21"/>
                      <w:lang w:bidi="ar"/>
                    </w:rPr>
                  </w:pPr>
                  <w:r>
                    <w:rPr>
                      <w:rFonts w:hint="eastAsia"/>
                      <w:color w:val="000000"/>
                      <w:kern w:val="0"/>
                      <w:szCs w:val="21"/>
                      <w:lang w:bidi="ar"/>
                    </w:rPr>
                    <w:t>栖凤村村民</w:t>
                  </w:r>
                  <w:r>
                    <w:rPr>
                      <w:rFonts w:hint="eastAsia"/>
                      <w:color w:val="000000"/>
                      <w:kern w:val="0"/>
                      <w:szCs w:val="21"/>
                      <w:lang w:val="en-US" w:eastAsia="zh-CN" w:bidi="ar"/>
                    </w:rPr>
                    <w:t>住宅区</w:t>
                  </w:r>
                </w:p>
              </w:tc>
              <w:tc>
                <w:tcPr>
                  <w:tcW w:w="1086" w:type="dxa"/>
                  <w:tcBorders>
                    <w:tl2br w:val="nil"/>
                    <w:tr2bl w:val="nil"/>
                  </w:tcBorders>
                  <w:noWrap w:val="0"/>
                  <w:vAlign w:val="center"/>
                </w:tcPr>
                <w:p w14:paraId="17CAE211">
                  <w:pPr>
                    <w:widowControl/>
                    <w:jc w:val="center"/>
                    <w:textAlignment w:val="center"/>
                    <w:rPr>
                      <w:color w:val="000000"/>
                      <w:kern w:val="0"/>
                      <w:szCs w:val="21"/>
                      <w:lang w:bidi="ar"/>
                    </w:rPr>
                  </w:pPr>
                  <w:r>
                    <w:rPr>
                      <w:rFonts w:hint="eastAsia"/>
                      <w:color w:val="000000"/>
                      <w:kern w:val="0"/>
                      <w:szCs w:val="21"/>
                      <w:lang w:bidi="ar"/>
                    </w:rPr>
                    <w:t>东南</w:t>
                  </w:r>
                </w:p>
              </w:tc>
              <w:tc>
                <w:tcPr>
                  <w:tcW w:w="1074" w:type="dxa"/>
                  <w:tcBorders>
                    <w:tl2br w:val="nil"/>
                    <w:tr2bl w:val="nil"/>
                  </w:tcBorders>
                  <w:noWrap w:val="0"/>
                  <w:vAlign w:val="center"/>
                </w:tcPr>
                <w:p w14:paraId="44661A26">
                  <w:pPr>
                    <w:widowControl/>
                    <w:jc w:val="center"/>
                    <w:textAlignment w:val="center"/>
                    <w:rPr>
                      <w:color w:val="000000"/>
                      <w:kern w:val="0"/>
                      <w:szCs w:val="21"/>
                      <w:lang w:bidi="ar"/>
                    </w:rPr>
                  </w:pPr>
                  <w:r>
                    <w:rPr>
                      <w:rFonts w:hint="eastAsia"/>
                      <w:color w:val="000000"/>
                      <w:kern w:val="0"/>
                      <w:szCs w:val="21"/>
                      <w:lang w:val="en-US" w:eastAsia="zh-CN" w:bidi="ar"/>
                    </w:rPr>
                    <w:t>3</w:t>
                  </w:r>
                </w:p>
              </w:tc>
              <w:tc>
                <w:tcPr>
                  <w:tcW w:w="2014" w:type="dxa"/>
                  <w:tcBorders>
                    <w:tl2br w:val="nil"/>
                    <w:tr2bl w:val="nil"/>
                  </w:tcBorders>
                  <w:noWrap w:val="0"/>
                  <w:vAlign w:val="center"/>
                </w:tcPr>
                <w:p w14:paraId="224DCC5D">
                  <w:pPr>
                    <w:widowControl/>
                    <w:jc w:val="center"/>
                    <w:textAlignment w:val="center"/>
                    <w:rPr>
                      <w:color w:val="000000"/>
                      <w:kern w:val="0"/>
                      <w:szCs w:val="21"/>
                      <w:lang w:bidi="ar"/>
                    </w:rPr>
                  </w:pPr>
                  <w:r>
                    <w:rPr>
                      <w:color w:val="000000"/>
                      <w:kern w:val="0"/>
                      <w:szCs w:val="21"/>
                      <w:lang w:bidi="ar"/>
                    </w:rPr>
                    <w:t>约</w:t>
                  </w:r>
                  <w:r>
                    <w:rPr>
                      <w:rStyle w:val="105"/>
                      <w:rFonts w:hint="eastAsia"/>
                      <w:kern w:val="0"/>
                      <w:sz w:val="21"/>
                      <w:szCs w:val="21"/>
                      <w:lang w:val="en-US" w:eastAsia="zh-CN" w:bidi="ar"/>
                    </w:rPr>
                    <w:t>20</w:t>
                  </w:r>
                  <w:r>
                    <w:rPr>
                      <w:color w:val="000000"/>
                      <w:kern w:val="0"/>
                      <w:szCs w:val="21"/>
                      <w:lang w:bidi="ar"/>
                    </w:rPr>
                    <w:t>户，</w:t>
                  </w:r>
                  <w:r>
                    <w:rPr>
                      <w:rStyle w:val="105"/>
                      <w:rFonts w:hint="eastAsia"/>
                      <w:kern w:val="0"/>
                      <w:sz w:val="21"/>
                      <w:szCs w:val="21"/>
                      <w:lang w:val="en-US" w:eastAsia="zh-CN" w:bidi="ar"/>
                    </w:rPr>
                    <w:t>60</w:t>
                  </w:r>
                  <w:r>
                    <w:rPr>
                      <w:color w:val="000000"/>
                      <w:kern w:val="0"/>
                      <w:szCs w:val="21"/>
                      <w:lang w:bidi="ar"/>
                    </w:rPr>
                    <w:t>人</w:t>
                  </w:r>
                </w:p>
              </w:tc>
              <w:tc>
                <w:tcPr>
                  <w:tcW w:w="1001" w:type="dxa"/>
                  <w:tcBorders>
                    <w:tl2br w:val="nil"/>
                    <w:tr2bl w:val="nil"/>
                  </w:tcBorders>
                  <w:noWrap w:val="0"/>
                  <w:vAlign w:val="center"/>
                </w:tcPr>
                <w:p w14:paraId="0B22D40B">
                  <w:pPr>
                    <w:widowControl/>
                    <w:jc w:val="center"/>
                    <w:textAlignment w:val="center"/>
                    <w:rPr>
                      <w:color w:val="000000"/>
                      <w:kern w:val="0"/>
                      <w:szCs w:val="21"/>
                      <w:lang w:bidi="ar"/>
                    </w:rPr>
                  </w:pPr>
                  <w:r>
                    <w:rPr>
                      <w:rFonts w:hint="eastAsia" w:eastAsia="宋体"/>
                      <w:color w:val="000000"/>
                      <w:kern w:val="0"/>
                      <w:szCs w:val="21"/>
                      <w:lang w:val="en-US" w:eastAsia="zh-CN" w:bidi="ar"/>
                    </w:rPr>
                    <w:t>0</w:t>
                  </w:r>
                </w:p>
              </w:tc>
              <w:tc>
                <w:tcPr>
                  <w:tcW w:w="985" w:type="dxa"/>
                  <w:vMerge w:val="restart"/>
                  <w:tcBorders>
                    <w:tl2br w:val="nil"/>
                    <w:tr2bl w:val="nil"/>
                  </w:tcBorders>
                  <w:noWrap w:val="0"/>
                  <w:vAlign w:val="center"/>
                </w:tcPr>
                <w:p w14:paraId="5BBDBECB">
                  <w:pPr>
                    <w:widowControl/>
                    <w:jc w:val="center"/>
                    <w:textAlignment w:val="center"/>
                    <w:rPr>
                      <w:color w:val="auto"/>
                      <w:kern w:val="0"/>
                      <w:szCs w:val="21"/>
                      <w:lang w:bidi="ar"/>
                    </w:rPr>
                  </w:pPr>
                  <w:r>
                    <w:rPr>
                      <w:color w:val="auto"/>
                      <w:kern w:val="0"/>
                      <w:szCs w:val="21"/>
                      <w:lang w:bidi="ar"/>
                    </w:rPr>
                    <w:t>GB</w:t>
                  </w:r>
                  <w:r>
                    <w:rPr>
                      <w:rFonts w:hint="default"/>
                      <w:color w:val="auto"/>
                      <w:kern w:val="0"/>
                      <w:szCs w:val="21"/>
                      <w:lang w:val="en-US" w:bidi="ar"/>
                    </w:rPr>
                    <w:t>12348-</w:t>
                  </w:r>
                  <w:r>
                    <w:rPr>
                      <w:rFonts w:hint="eastAsia"/>
                      <w:color w:val="auto"/>
                      <w:kern w:val="0"/>
                      <w:szCs w:val="21"/>
                      <w:lang w:val="en-US" w:eastAsia="zh-CN" w:bidi="ar"/>
                    </w:rPr>
                    <w:t>3096-</w:t>
                  </w:r>
                  <w:r>
                    <w:rPr>
                      <w:color w:val="auto"/>
                      <w:kern w:val="0"/>
                      <w:szCs w:val="21"/>
                      <w:lang w:bidi="ar"/>
                    </w:rPr>
                    <w:t xml:space="preserve">2008  </w:t>
                  </w:r>
                </w:p>
                <w:p w14:paraId="0DCC46B2">
                  <w:pPr>
                    <w:widowControl/>
                    <w:jc w:val="center"/>
                    <w:textAlignment w:val="center"/>
                    <w:rPr>
                      <w:rFonts w:hint="default" w:eastAsia="宋体"/>
                      <w:color w:val="000000"/>
                      <w:kern w:val="0"/>
                      <w:szCs w:val="21"/>
                      <w:lang w:val="en-US" w:eastAsia="zh-CN" w:bidi="ar"/>
                    </w:rPr>
                  </w:pPr>
                  <w:r>
                    <w:rPr>
                      <w:color w:val="auto"/>
                      <w:kern w:val="0"/>
                      <w:szCs w:val="21"/>
                      <w:lang w:bidi="ar"/>
                    </w:rPr>
                    <w:t>2</w:t>
                  </w:r>
                  <w:r>
                    <w:rPr>
                      <w:rStyle w:val="104"/>
                      <w:rFonts w:hint="default" w:ascii="Times New Roman" w:hAnsi="Times New Roman" w:cs="Times New Roman"/>
                      <w:color w:val="auto"/>
                      <w:kern w:val="0"/>
                      <w:sz w:val="21"/>
                      <w:szCs w:val="21"/>
                      <w:vertAlign w:val="baseline"/>
                      <w:lang w:bidi="ar"/>
                    </w:rPr>
                    <w:t>类</w:t>
                  </w:r>
                  <w:r>
                    <w:rPr>
                      <w:rStyle w:val="104"/>
                      <w:rFonts w:hint="eastAsia" w:ascii="Times New Roman" w:hAnsi="Times New Roman" w:eastAsia="宋体" w:cs="Times New Roman"/>
                      <w:color w:val="auto"/>
                      <w:kern w:val="0"/>
                      <w:sz w:val="21"/>
                      <w:szCs w:val="21"/>
                      <w:vertAlign w:val="baseline"/>
                      <w:lang w:eastAsia="zh-CN" w:bidi="ar"/>
                    </w:rPr>
                    <w:t>、</w:t>
                  </w:r>
                  <w:r>
                    <w:rPr>
                      <w:rStyle w:val="104"/>
                      <w:rFonts w:hint="eastAsia" w:ascii="Times New Roman" w:hAnsi="Times New Roman" w:eastAsia="宋体" w:cs="Times New Roman"/>
                      <w:color w:val="auto"/>
                      <w:kern w:val="0"/>
                      <w:sz w:val="21"/>
                      <w:szCs w:val="21"/>
                      <w:vertAlign w:val="baseline"/>
                      <w:lang w:val="en-US" w:eastAsia="zh-CN" w:bidi="ar"/>
                    </w:rPr>
                    <w:t>4a类</w:t>
                  </w:r>
                </w:p>
              </w:tc>
            </w:tr>
            <w:tr w14:paraId="49AC9B1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1079" w:type="dxa"/>
                  <w:vMerge w:val="continue"/>
                  <w:tcBorders>
                    <w:tl2br w:val="nil"/>
                    <w:tr2bl w:val="nil"/>
                  </w:tcBorders>
                  <w:noWrap w:val="0"/>
                  <w:vAlign w:val="center"/>
                </w:tcPr>
                <w:p w14:paraId="1179830B">
                  <w:pPr>
                    <w:widowControl/>
                    <w:jc w:val="center"/>
                    <w:textAlignment w:val="center"/>
                    <w:rPr>
                      <w:rStyle w:val="104"/>
                      <w:rFonts w:hint="default" w:ascii="Times New Roman" w:hAnsi="Times New Roman" w:cs="Times New Roman"/>
                      <w:kern w:val="0"/>
                      <w:sz w:val="21"/>
                      <w:szCs w:val="21"/>
                      <w:vertAlign w:val="baseline"/>
                      <w:lang w:bidi="ar"/>
                    </w:rPr>
                  </w:pPr>
                </w:p>
              </w:tc>
              <w:tc>
                <w:tcPr>
                  <w:tcW w:w="1684" w:type="dxa"/>
                  <w:tcBorders>
                    <w:tl2br w:val="nil"/>
                    <w:tr2bl w:val="nil"/>
                  </w:tcBorders>
                  <w:noWrap w:val="0"/>
                  <w:vAlign w:val="center"/>
                </w:tcPr>
                <w:p w14:paraId="3D9EA4E2">
                  <w:pPr>
                    <w:widowControl/>
                    <w:jc w:val="center"/>
                    <w:textAlignment w:val="center"/>
                    <w:rPr>
                      <w:rFonts w:hint="eastAsia"/>
                      <w:color w:val="000000"/>
                      <w:kern w:val="0"/>
                      <w:szCs w:val="21"/>
                      <w:lang w:bidi="ar"/>
                    </w:rPr>
                  </w:pPr>
                  <w:r>
                    <w:rPr>
                      <w:rFonts w:hint="default" w:ascii="Times New Roman" w:hAnsi="Times New Roman" w:eastAsia="宋体" w:cs="Times New Roman"/>
                      <w:color w:val="auto"/>
                      <w:kern w:val="0"/>
                      <w:sz w:val="21"/>
                      <w:szCs w:val="21"/>
                      <w:shd w:val="clear" w:color="auto" w:fill="auto"/>
                      <w:lang w:val="en-US" w:eastAsia="zh-CN" w:bidi="ar-SA"/>
                    </w:rPr>
                    <w:t>栖凤村村民</w:t>
                  </w:r>
                  <w:r>
                    <w:rPr>
                      <w:rFonts w:hint="eastAsia" w:ascii="Times New Roman" w:hAnsi="Times New Roman" w:eastAsia="宋体" w:cs="Times New Roman"/>
                      <w:color w:val="auto"/>
                      <w:kern w:val="0"/>
                      <w:sz w:val="21"/>
                      <w:szCs w:val="21"/>
                      <w:shd w:val="clear" w:color="auto" w:fill="auto"/>
                      <w:lang w:val="en-US" w:eastAsia="zh-CN" w:bidi="ar-SA"/>
                    </w:rPr>
                    <w:t>散户</w:t>
                  </w:r>
                </w:p>
              </w:tc>
              <w:tc>
                <w:tcPr>
                  <w:tcW w:w="1086" w:type="dxa"/>
                  <w:tcBorders>
                    <w:tl2br w:val="nil"/>
                    <w:tr2bl w:val="nil"/>
                  </w:tcBorders>
                  <w:noWrap w:val="0"/>
                  <w:vAlign w:val="center"/>
                </w:tcPr>
                <w:p w14:paraId="705CBFB0">
                  <w:pPr>
                    <w:widowControl/>
                    <w:jc w:val="center"/>
                    <w:textAlignment w:val="center"/>
                    <w:rPr>
                      <w:rFonts w:hint="eastAsia" w:eastAsia="宋体"/>
                      <w:color w:val="000000"/>
                      <w:kern w:val="0"/>
                      <w:szCs w:val="21"/>
                      <w:lang w:val="en-US" w:eastAsia="zh-CN" w:bidi="ar"/>
                    </w:rPr>
                  </w:pPr>
                  <w:r>
                    <w:rPr>
                      <w:rFonts w:hint="eastAsia"/>
                      <w:color w:val="000000"/>
                      <w:kern w:val="0"/>
                      <w:szCs w:val="21"/>
                      <w:lang w:val="en-US" w:eastAsia="zh-CN" w:bidi="ar"/>
                    </w:rPr>
                    <w:t>西侧</w:t>
                  </w:r>
                </w:p>
              </w:tc>
              <w:tc>
                <w:tcPr>
                  <w:tcW w:w="1074" w:type="dxa"/>
                  <w:tcBorders>
                    <w:tl2br w:val="nil"/>
                    <w:tr2bl w:val="nil"/>
                  </w:tcBorders>
                  <w:noWrap w:val="0"/>
                  <w:vAlign w:val="center"/>
                </w:tcPr>
                <w:p w14:paraId="70664FFC">
                  <w:pPr>
                    <w:widowControl/>
                    <w:jc w:val="center"/>
                    <w:textAlignment w:val="center"/>
                    <w:rPr>
                      <w:rFonts w:hint="eastAsia"/>
                      <w:color w:val="000000"/>
                      <w:kern w:val="0"/>
                      <w:szCs w:val="21"/>
                      <w:lang w:val="en-US" w:eastAsia="zh-CN" w:bidi="ar"/>
                    </w:rPr>
                  </w:pPr>
                  <w:r>
                    <w:rPr>
                      <w:rFonts w:hint="eastAsia"/>
                      <w:color w:val="000000"/>
                      <w:kern w:val="0"/>
                      <w:szCs w:val="21"/>
                      <w:lang w:val="en-US" w:eastAsia="zh-CN" w:bidi="ar"/>
                    </w:rPr>
                    <w:t>19</w:t>
                  </w:r>
                </w:p>
              </w:tc>
              <w:tc>
                <w:tcPr>
                  <w:tcW w:w="2014" w:type="dxa"/>
                  <w:tcBorders>
                    <w:tl2br w:val="nil"/>
                    <w:tr2bl w:val="nil"/>
                  </w:tcBorders>
                  <w:noWrap w:val="0"/>
                  <w:vAlign w:val="center"/>
                </w:tcPr>
                <w:p w14:paraId="00147B19">
                  <w:pPr>
                    <w:widowControl/>
                    <w:jc w:val="center"/>
                    <w:textAlignment w:val="center"/>
                    <w:rPr>
                      <w:rFonts w:hint="default" w:eastAsia="宋体"/>
                      <w:color w:val="000000"/>
                      <w:kern w:val="0"/>
                      <w:szCs w:val="21"/>
                      <w:lang w:val="en-US" w:eastAsia="zh-CN" w:bidi="ar"/>
                    </w:rPr>
                  </w:pPr>
                  <w:r>
                    <w:rPr>
                      <w:color w:val="000000"/>
                      <w:kern w:val="0"/>
                      <w:szCs w:val="21"/>
                      <w:lang w:bidi="ar"/>
                    </w:rPr>
                    <w:t>约</w:t>
                  </w:r>
                  <w:r>
                    <w:rPr>
                      <w:rStyle w:val="105"/>
                      <w:rFonts w:hint="eastAsia"/>
                      <w:kern w:val="0"/>
                      <w:sz w:val="21"/>
                      <w:szCs w:val="21"/>
                      <w:lang w:val="en-US" w:eastAsia="zh-CN" w:bidi="ar"/>
                    </w:rPr>
                    <w:t>1</w:t>
                  </w:r>
                  <w:r>
                    <w:rPr>
                      <w:color w:val="000000"/>
                      <w:kern w:val="0"/>
                      <w:szCs w:val="21"/>
                      <w:lang w:bidi="ar"/>
                    </w:rPr>
                    <w:t>户，</w:t>
                  </w:r>
                  <w:r>
                    <w:rPr>
                      <w:rStyle w:val="105"/>
                      <w:rFonts w:hint="eastAsia"/>
                      <w:kern w:val="0"/>
                      <w:sz w:val="21"/>
                      <w:szCs w:val="21"/>
                      <w:lang w:val="en-US" w:eastAsia="zh-CN" w:bidi="ar"/>
                    </w:rPr>
                    <w:t>3</w:t>
                  </w:r>
                  <w:r>
                    <w:rPr>
                      <w:color w:val="000000"/>
                      <w:kern w:val="0"/>
                      <w:szCs w:val="21"/>
                      <w:lang w:bidi="ar"/>
                    </w:rPr>
                    <w:t>人</w:t>
                  </w:r>
                </w:p>
              </w:tc>
              <w:tc>
                <w:tcPr>
                  <w:tcW w:w="1001" w:type="dxa"/>
                  <w:tcBorders>
                    <w:tl2br w:val="nil"/>
                    <w:tr2bl w:val="nil"/>
                  </w:tcBorders>
                  <w:noWrap w:val="0"/>
                  <w:vAlign w:val="center"/>
                </w:tcPr>
                <w:p w14:paraId="0F12F4AD">
                  <w:pPr>
                    <w:widowControl/>
                    <w:jc w:val="center"/>
                    <w:textAlignment w:val="center"/>
                    <w:rPr>
                      <w:rFonts w:hint="eastAsia"/>
                      <w:color w:val="000000"/>
                      <w:kern w:val="0"/>
                      <w:szCs w:val="21"/>
                      <w:lang w:val="en-US" w:eastAsia="zh-CN" w:bidi="ar"/>
                    </w:rPr>
                  </w:pPr>
                  <w:r>
                    <w:rPr>
                      <w:rFonts w:hint="eastAsia"/>
                      <w:color w:val="000000"/>
                      <w:kern w:val="0"/>
                      <w:szCs w:val="21"/>
                      <w:lang w:val="en-US" w:eastAsia="zh-CN" w:bidi="ar"/>
                    </w:rPr>
                    <w:t>+3</w:t>
                  </w:r>
                </w:p>
              </w:tc>
              <w:tc>
                <w:tcPr>
                  <w:tcW w:w="985" w:type="dxa"/>
                  <w:vMerge w:val="continue"/>
                  <w:tcBorders>
                    <w:tl2br w:val="nil"/>
                    <w:tr2bl w:val="nil"/>
                  </w:tcBorders>
                  <w:noWrap w:val="0"/>
                  <w:vAlign w:val="center"/>
                </w:tcPr>
                <w:p w14:paraId="65AA6195">
                  <w:pPr>
                    <w:widowControl/>
                    <w:jc w:val="center"/>
                    <w:textAlignment w:val="center"/>
                    <w:rPr>
                      <w:color w:val="auto"/>
                      <w:kern w:val="0"/>
                      <w:szCs w:val="21"/>
                      <w:lang w:bidi="ar"/>
                    </w:rPr>
                  </w:pPr>
                </w:p>
              </w:tc>
            </w:tr>
            <w:tr w14:paraId="4A3490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735" w:hRule="atLeast"/>
                <w:jc w:val="center"/>
              </w:trPr>
              <w:tc>
                <w:tcPr>
                  <w:tcW w:w="1079" w:type="dxa"/>
                  <w:tcBorders>
                    <w:tl2br w:val="nil"/>
                    <w:tr2bl w:val="nil"/>
                  </w:tcBorders>
                  <w:noWrap w:val="0"/>
                  <w:vAlign w:val="center"/>
                </w:tcPr>
                <w:p w14:paraId="1585C32D">
                  <w:pPr>
                    <w:widowControl/>
                    <w:jc w:val="center"/>
                    <w:textAlignment w:val="center"/>
                    <w:rPr>
                      <w:rStyle w:val="104"/>
                      <w:rFonts w:hint="eastAsia" w:ascii="Times New Roman" w:hAnsi="Times New Roman" w:eastAsia="宋体" w:cs="Times New Roman"/>
                      <w:kern w:val="0"/>
                      <w:sz w:val="21"/>
                      <w:szCs w:val="21"/>
                      <w:vertAlign w:val="baseline"/>
                      <w:lang w:val="en-US" w:eastAsia="zh-CN" w:bidi="ar"/>
                    </w:rPr>
                  </w:pPr>
                  <w:r>
                    <w:rPr>
                      <w:rStyle w:val="104"/>
                      <w:rFonts w:hint="eastAsia" w:ascii="Times New Roman" w:hAnsi="Times New Roman" w:eastAsia="宋体" w:cs="Times New Roman"/>
                      <w:kern w:val="0"/>
                      <w:sz w:val="21"/>
                      <w:szCs w:val="21"/>
                      <w:vertAlign w:val="baseline"/>
                      <w:lang w:val="en-US" w:eastAsia="zh-CN" w:bidi="ar"/>
                    </w:rPr>
                    <w:t>地表水</w:t>
                  </w:r>
                </w:p>
                <w:p w14:paraId="5C6E1DE6">
                  <w:pPr>
                    <w:widowControl/>
                    <w:jc w:val="center"/>
                    <w:textAlignment w:val="center"/>
                    <w:rPr>
                      <w:rStyle w:val="104"/>
                      <w:rFonts w:hint="default" w:ascii="Times New Roman" w:hAnsi="Times New Roman" w:eastAsia="宋体" w:cs="Times New Roman"/>
                      <w:kern w:val="0"/>
                      <w:sz w:val="21"/>
                      <w:szCs w:val="21"/>
                      <w:vertAlign w:val="baseline"/>
                      <w:lang w:val="en-US" w:eastAsia="zh-CN" w:bidi="ar"/>
                    </w:rPr>
                  </w:pPr>
                  <w:r>
                    <w:rPr>
                      <w:rStyle w:val="104"/>
                      <w:rFonts w:hint="eastAsia" w:ascii="Times New Roman" w:hAnsi="Times New Roman" w:eastAsia="宋体" w:cs="Times New Roman"/>
                      <w:kern w:val="0"/>
                      <w:sz w:val="21"/>
                      <w:szCs w:val="21"/>
                      <w:vertAlign w:val="baseline"/>
                      <w:lang w:val="en-US" w:eastAsia="zh-CN" w:bidi="ar"/>
                    </w:rPr>
                    <w:t>环境</w:t>
                  </w:r>
                </w:p>
              </w:tc>
              <w:tc>
                <w:tcPr>
                  <w:tcW w:w="1684" w:type="dxa"/>
                  <w:tcBorders>
                    <w:tl2br w:val="nil"/>
                    <w:tr2bl w:val="nil"/>
                  </w:tcBorders>
                  <w:noWrap w:val="0"/>
                  <w:vAlign w:val="center"/>
                </w:tcPr>
                <w:p w14:paraId="6F7F50E4">
                  <w:pPr>
                    <w:widowControl/>
                    <w:jc w:val="center"/>
                    <w:textAlignment w:val="center"/>
                    <w:rPr>
                      <w:rFonts w:hint="default" w:ascii="Times New Roman" w:hAnsi="Times New Roman" w:eastAsia="宋体" w:cs="Times New Roman"/>
                      <w:color w:val="auto"/>
                      <w:kern w:val="0"/>
                      <w:sz w:val="21"/>
                      <w:szCs w:val="21"/>
                      <w:shd w:val="clear" w:color="auto" w:fill="auto"/>
                      <w:lang w:val="en-US" w:eastAsia="zh-CN" w:bidi="ar-SA"/>
                    </w:rPr>
                  </w:pPr>
                  <w:r>
                    <w:rPr>
                      <w:rFonts w:hint="eastAsia" w:ascii="Times New Roman" w:hAnsi="Times New Roman" w:eastAsia="宋体" w:cs="Times New Roman"/>
                      <w:color w:val="auto"/>
                      <w:kern w:val="0"/>
                      <w:sz w:val="21"/>
                      <w:szCs w:val="21"/>
                      <w:shd w:val="clear" w:color="auto" w:fill="auto"/>
                      <w:lang w:val="en-US" w:eastAsia="zh-CN" w:bidi="ar-SA"/>
                    </w:rPr>
                    <w:t>联盟河</w:t>
                  </w:r>
                </w:p>
              </w:tc>
              <w:tc>
                <w:tcPr>
                  <w:tcW w:w="1086" w:type="dxa"/>
                  <w:tcBorders>
                    <w:tl2br w:val="nil"/>
                    <w:tr2bl w:val="nil"/>
                  </w:tcBorders>
                  <w:noWrap w:val="0"/>
                  <w:vAlign w:val="center"/>
                </w:tcPr>
                <w:p w14:paraId="60A461C3">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南侧</w:t>
                  </w:r>
                </w:p>
              </w:tc>
              <w:tc>
                <w:tcPr>
                  <w:tcW w:w="1074" w:type="dxa"/>
                  <w:tcBorders>
                    <w:tl2br w:val="nil"/>
                    <w:tr2bl w:val="nil"/>
                  </w:tcBorders>
                  <w:noWrap w:val="0"/>
                  <w:vAlign w:val="center"/>
                </w:tcPr>
                <w:p w14:paraId="3317F25F">
                  <w:pPr>
                    <w:widowControl/>
                    <w:jc w:val="center"/>
                    <w:textAlignment w:val="center"/>
                    <w:rPr>
                      <w:rFonts w:hint="default"/>
                      <w:color w:val="000000"/>
                      <w:kern w:val="0"/>
                      <w:szCs w:val="21"/>
                      <w:lang w:val="en-US" w:eastAsia="zh-CN" w:bidi="ar"/>
                    </w:rPr>
                  </w:pPr>
                  <w:r>
                    <w:rPr>
                      <w:rFonts w:hint="eastAsia"/>
                      <w:color w:val="000000"/>
                      <w:kern w:val="0"/>
                      <w:szCs w:val="21"/>
                      <w:lang w:val="en-US" w:eastAsia="zh-CN" w:bidi="ar"/>
                    </w:rPr>
                    <w:t>53</w:t>
                  </w:r>
                </w:p>
              </w:tc>
              <w:tc>
                <w:tcPr>
                  <w:tcW w:w="4000" w:type="dxa"/>
                  <w:gridSpan w:val="3"/>
                  <w:tcBorders>
                    <w:tl2br w:val="nil"/>
                    <w:tr2bl w:val="nil"/>
                  </w:tcBorders>
                  <w:noWrap w:val="0"/>
                  <w:vAlign w:val="center"/>
                </w:tcPr>
                <w:p w14:paraId="52E7D6F9">
                  <w:pPr>
                    <w:widowControl/>
                    <w:jc w:val="center"/>
                    <w:textAlignment w:val="center"/>
                    <w:rPr>
                      <w:rFonts w:hint="default" w:eastAsia="宋体"/>
                      <w:color w:val="auto"/>
                      <w:kern w:val="0"/>
                      <w:szCs w:val="21"/>
                      <w:lang w:val="en-US" w:eastAsia="zh-CN" w:bidi="ar"/>
                    </w:rPr>
                  </w:pPr>
                  <w:r>
                    <w:rPr>
                      <w:rFonts w:hint="eastAsia"/>
                      <w:color w:val="auto"/>
                      <w:kern w:val="0"/>
                      <w:szCs w:val="21"/>
                      <w:lang w:val="en-US" w:eastAsia="zh-CN" w:bidi="ar"/>
                    </w:rPr>
                    <w:t>III类水体</w:t>
                  </w:r>
                </w:p>
              </w:tc>
            </w:tr>
          </w:tbl>
          <w:p w14:paraId="1B82D082">
            <w:pPr>
              <w:pStyle w:val="55"/>
              <w:adjustRightInd/>
              <w:snapToGrid/>
              <w:jc w:val="both"/>
              <w:rPr>
                <w:rFonts w:ascii="Times New Roman" w:hAnsi="Times New Roman"/>
                <w:color w:val="000000"/>
              </w:rPr>
            </w:pPr>
          </w:p>
        </w:tc>
      </w:tr>
      <w:tr w14:paraId="35C3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14:paraId="5F2BE6F6">
            <w:pPr>
              <w:jc w:val="center"/>
              <w:rPr>
                <w:b w:val="0"/>
                <w:bCs w:val="0"/>
                <w:color w:val="000000"/>
                <w:sz w:val="24"/>
              </w:rPr>
            </w:pPr>
            <w:r>
              <w:rPr>
                <w:b w:val="0"/>
                <w:bCs w:val="0"/>
                <w:color w:val="000000"/>
                <w:sz w:val="24"/>
              </w:rPr>
              <w:t>污染物排放控制标准</w:t>
            </w:r>
          </w:p>
        </w:tc>
        <w:tc>
          <w:tcPr>
            <w:tcW w:w="4690" w:type="pct"/>
            <w:noWrap w:val="0"/>
            <w:vAlign w:val="top"/>
          </w:tcPr>
          <w:p w14:paraId="0043BE54">
            <w:pPr>
              <w:pStyle w:val="74"/>
              <w:adjustRightInd/>
              <w:spacing w:line="360" w:lineRule="auto"/>
              <w:ind w:left="0" w:right="0" w:firstLine="0"/>
              <w:jc w:val="both"/>
              <w:rPr>
                <w:b/>
                <w:bCs/>
                <w:color w:val="000000"/>
                <w:sz w:val="21"/>
                <w:szCs w:val="21"/>
              </w:rPr>
            </w:pPr>
            <w:r>
              <w:rPr>
                <w:rFonts w:hint="eastAsia"/>
                <w:b/>
                <w:bCs/>
                <w:color w:val="000000"/>
                <w:sz w:val="21"/>
                <w:szCs w:val="21"/>
              </w:rPr>
              <w:t>一</w:t>
            </w:r>
            <w:r>
              <w:rPr>
                <w:b/>
                <w:bCs/>
                <w:color w:val="000000"/>
                <w:sz w:val="21"/>
                <w:szCs w:val="21"/>
              </w:rPr>
              <w:t>、废水</w:t>
            </w:r>
          </w:p>
          <w:p w14:paraId="2CD17202">
            <w:pPr>
              <w:pStyle w:val="74"/>
              <w:adjustRightInd/>
              <w:spacing w:line="360" w:lineRule="auto"/>
              <w:ind w:left="0" w:right="0" w:firstLine="420" w:firstLineChars="200"/>
              <w:jc w:val="both"/>
              <w:rPr>
                <w:color w:val="000000"/>
                <w:sz w:val="21"/>
                <w:szCs w:val="21"/>
              </w:rPr>
            </w:pPr>
            <w:r>
              <w:rPr>
                <w:rFonts w:hint="eastAsia"/>
                <w:color w:val="000000"/>
                <w:sz w:val="21"/>
                <w:szCs w:val="21"/>
              </w:rPr>
              <w:t>项目生产废水不外排，洗车废水等经沉淀池收集后回用，生活污水经厂区</w:t>
            </w:r>
            <w:r>
              <w:rPr>
                <w:rFonts w:hint="eastAsia"/>
                <w:color w:val="000000"/>
                <w:sz w:val="21"/>
                <w:szCs w:val="21"/>
                <w:lang w:val="en-US" w:eastAsia="zh-CN"/>
              </w:rPr>
              <w:t>化粪池</w:t>
            </w:r>
            <w:r>
              <w:rPr>
                <w:rFonts w:hint="eastAsia"/>
                <w:color w:val="000000"/>
                <w:sz w:val="21"/>
                <w:szCs w:val="21"/>
              </w:rPr>
              <w:t>处理后用作周边农田施肥</w:t>
            </w:r>
            <w:r>
              <w:rPr>
                <w:color w:val="000000"/>
                <w:sz w:val="21"/>
                <w:szCs w:val="21"/>
              </w:rPr>
              <w:t>。</w:t>
            </w:r>
          </w:p>
          <w:p w14:paraId="796B09BC">
            <w:pPr>
              <w:pStyle w:val="74"/>
              <w:adjustRightInd/>
              <w:spacing w:line="360" w:lineRule="auto"/>
              <w:ind w:left="0" w:right="0" w:firstLine="0"/>
              <w:jc w:val="both"/>
              <w:rPr>
                <w:b/>
                <w:bCs/>
                <w:color w:val="000000"/>
                <w:sz w:val="21"/>
                <w:szCs w:val="21"/>
              </w:rPr>
            </w:pPr>
            <w:r>
              <w:rPr>
                <w:rFonts w:hint="eastAsia"/>
                <w:b/>
                <w:bCs/>
                <w:color w:val="000000"/>
                <w:sz w:val="21"/>
                <w:szCs w:val="21"/>
              </w:rPr>
              <w:t>二、</w:t>
            </w:r>
            <w:r>
              <w:rPr>
                <w:b/>
                <w:bCs/>
                <w:color w:val="000000"/>
                <w:sz w:val="21"/>
                <w:szCs w:val="21"/>
              </w:rPr>
              <w:t>废气</w:t>
            </w:r>
          </w:p>
          <w:p w14:paraId="553B092A">
            <w:pPr>
              <w:pStyle w:val="74"/>
              <w:adjustRightInd/>
              <w:spacing w:line="360" w:lineRule="auto"/>
              <w:ind w:left="0" w:right="0" w:firstLine="420" w:firstLineChars="200"/>
              <w:jc w:val="both"/>
              <w:rPr>
                <w:rFonts w:hint="eastAsia"/>
                <w:color w:val="000000"/>
                <w:sz w:val="21"/>
                <w:szCs w:val="21"/>
              </w:rPr>
            </w:pPr>
            <w:r>
              <w:rPr>
                <w:rFonts w:hint="eastAsia"/>
                <w:color w:val="000000"/>
                <w:sz w:val="21"/>
                <w:szCs w:val="21"/>
                <w:lang w:val="en-US" w:eastAsia="zh-CN"/>
              </w:rPr>
              <w:t>炉窑执行《砖瓦工业大气污染物排放标准》</w:t>
            </w:r>
            <w:r>
              <w:rPr>
                <w:rFonts w:hint="eastAsia"/>
                <w:color w:val="000000"/>
                <w:sz w:val="21"/>
                <w:szCs w:val="21"/>
              </w:rPr>
              <w:t>（</w:t>
            </w:r>
            <w:r>
              <w:rPr>
                <w:rFonts w:hint="eastAsia"/>
                <w:color w:val="000000"/>
                <w:sz w:val="21"/>
                <w:szCs w:val="21"/>
                <w:lang w:val="en-US" w:eastAsia="zh-CN"/>
              </w:rPr>
              <w:t>G</w:t>
            </w:r>
            <w:r>
              <w:rPr>
                <w:rFonts w:hint="eastAsia"/>
                <w:color w:val="000000"/>
                <w:sz w:val="21"/>
                <w:szCs w:val="21"/>
              </w:rPr>
              <w:t>B</w:t>
            </w:r>
            <w:r>
              <w:rPr>
                <w:rFonts w:hint="eastAsia"/>
                <w:color w:val="000000"/>
                <w:sz w:val="21"/>
                <w:szCs w:val="21"/>
                <w:lang w:val="en-US" w:eastAsia="zh-CN"/>
              </w:rPr>
              <w:t>29620</w:t>
            </w:r>
            <w:r>
              <w:rPr>
                <w:rFonts w:hint="eastAsia"/>
                <w:color w:val="000000"/>
                <w:sz w:val="21"/>
                <w:szCs w:val="21"/>
              </w:rPr>
              <w:t>-20</w:t>
            </w:r>
            <w:r>
              <w:rPr>
                <w:rFonts w:hint="eastAsia"/>
                <w:color w:val="000000"/>
                <w:sz w:val="21"/>
                <w:szCs w:val="21"/>
                <w:lang w:val="en-US" w:eastAsia="zh-CN"/>
              </w:rPr>
              <w:t>13</w:t>
            </w:r>
            <w:r>
              <w:rPr>
                <w:rFonts w:hint="eastAsia"/>
                <w:color w:val="000000"/>
                <w:sz w:val="21"/>
                <w:szCs w:val="21"/>
              </w:rPr>
              <w:t>）</w:t>
            </w:r>
            <w:r>
              <w:rPr>
                <w:rFonts w:hint="eastAsia"/>
                <w:color w:val="000000"/>
                <w:sz w:val="21"/>
                <w:szCs w:val="21"/>
                <w:lang w:val="en-US" w:eastAsia="zh-CN"/>
              </w:rPr>
              <w:t>及修改单中的排放标准执行</w:t>
            </w:r>
            <w:r>
              <w:rPr>
                <w:rFonts w:hint="eastAsia"/>
                <w:color w:val="000000"/>
                <w:sz w:val="21"/>
                <w:szCs w:val="21"/>
              </w:rPr>
              <w:t>：</w:t>
            </w:r>
          </w:p>
          <w:p w14:paraId="45C76274">
            <w:pPr>
              <w:pStyle w:val="74"/>
              <w:adjustRightInd/>
              <w:spacing w:line="240" w:lineRule="auto"/>
              <w:ind w:left="0" w:right="0" w:firstLine="0"/>
              <w:jc w:val="center"/>
              <w:rPr>
                <w:rFonts w:hint="default" w:eastAsia="黑体"/>
                <w:bCs/>
                <w:color w:val="000000"/>
                <w:sz w:val="21"/>
                <w:szCs w:val="21"/>
                <w:lang w:val="en-US"/>
              </w:rPr>
            </w:pPr>
            <w:r>
              <w:rPr>
                <w:rFonts w:eastAsia="黑体"/>
                <w:bCs/>
                <w:color w:val="000000"/>
                <w:sz w:val="21"/>
                <w:szCs w:val="21"/>
              </w:rPr>
              <w:t>表3-</w:t>
            </w:r>
            <w:r>
              <w:rPr>
                <w:rFonts w:hint="eastAsia" w:eastAsia="黑体"/>
                <w:bCs/>
                <w:color w:val="000000"/>
                <w:sz w:val="21"/>
                <w:szCs w:val="21"/>
                <w:lang w:val="en-US" w:eastAsia="zh-CN"/>
              </w:rPr>
              <w:t>8</w:t>
            </w:r>
            <w:r>
              <w:rPr>
                <w:rFonts w:eastAsia="黑体"/>
                <w:bCs/>
                <w:color w:val="000000"/>
                <w:sz w:val="21"/>
                <w:szCs w:val="21"/>
              </w:rPr>
              <w:t xml:space="preserve"> </w:t>
            </w:r>
            <w:r>
              <w:rPr>
                <w:rFonts w:hint="eastAsia" w:eastAsia="黑体"/>
                <w:bCs/>
                <w:color w:val="000000"/>
                <w:sz w:val="21"/>
                <w:szCs w:val="21"/>
                <w:lang w:val="en-US" w:eastAsia="zh-CN"/>
              </w:rPr>
              <w:t>大气污染物排放浓度限值</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3554"/>
              <w:gridCol w:w="2015"/>
              <w:gridCol w:w="1949"/>
            </w:tblGrid>
            <w:tr w14:paraId="4D197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831" w:type="pct"/>
                  <w:noWrap w:val="0"/>
                  <w:vAlign w:val="center"/>
                </w:tcPr>
                <w:p w14:paraId="60DBD39D">
                  <w:pPr>
                    <w:pStyle w:val="74"/>
                    <w:spacing w:line="360" w:lineRule="auto"/>
                    <w:ind w:left="0" w:firstLine="0"/>
                    <w:jc w:val="center"/>
                    <w:rPr>
                      <w:rFonts w:hint="eastAsia"/>
                      <w:b/>
                      <w:bCs/>
                      <w:color w:val="000000"/>
                      <w:sz w:val="21"/>
                      <w:szCs w:val="21"/>
                    </w:rPr>
                  </w:pPr>
                  <w:r>
                    <w:rPr>
                      <w:rFonts w:hint="eastAsia"/>
                      <w:b/>
                      <w:bCs/>
                      <w:color w:val="000000"/>
                      <w:sz w:val="21"/>
                      <w:szCs w:val="21"/>
                    </w:rPr>
                    <w:t>项目</w:t>
                  </w:r>
                </w:p>
              </w:tc>
              <w:tc>
                <w:tcPr>
                  <w:tcW w:w="1970" w:type="pct"/>
                  <w:noWrap w:val="0"/>
                  <w:vAlign w:val="center"/>
                </w:tcPr>
                <w:p w14:paraId="36D12F84">
                  <w:pPr>
                    <w:pStyle w:val="74"/>
                    <w:spacing w:line="360" w:lineRule="auto"/>
                    <w:ind w:left="0" w:firstLine="0"/>
                    <w:jc w:val="center"/>
                    <w:rPr>
                      <w:rFonts w:hint="eastAsia"/>
                      <w:b/>
                      <w:bCs/>
                      <w:color w:val="000000"/>
                      <w:sz w:val="21"/>
                      <w:szCs w:val="21"/>
                    </w:rPr>
                  </w:pPr>
                  <w:r>
                    <w:rPr>
                      <w:rFonts w:hint="eastAsia"/>
                      <w:b/>
                      <w:bCs/>
                      <w:color w:val="000000"/>
                      <w:sz w:val="21"/>
                      <w:szCs w:val="21"/>
                      <w:lang w:val="en-US" w:eastAsia="zh-CN"/>
                    </w:rPr>
                    <w:t>生产设施或排气筒</w:t>
                  </w:r>
                  <w:r>
                    <w:rPr>
                      <w:rFonts w:hint="eastAsia"/>
                      <w:b/>
                      <w:bCs/>
                      <w:color w:val="000000"/>
                      <w:sz w:val="21"/>
                      <w:szCs w:val="21"/>
                    </w:rPr>
                    <w:t>限值(mg/m</w:t>
                  </w:r>
                  <w:r>
                    <w:rPr>
                      <w:rFonts w:hint="eastAsia"/>
                      <w:b/>
                      <w:bCs/>
                      <w:color w:val="000000"/>
                      <w:sz w:val="21"/>
                      <w:szCs w:val="21"/>
                      <w:vertAlign w:val="superscript"/>
                    </w:rPr>
                    <w:t>3</w:t>
                  </w:r>
                  <w:r>
                    <w:rPr>
                      <w:rFonts w:hint="eastAsia"/>
                      <w:b/>
                      <w:bCs/>
                      <w:color w:val="000000"/>
                      <w:sz w:val="21"/>
                      <w:szCs w:val="21"/>
                    </w:rPr>
                    <w:t>)</w:t>
                  </w:r>
                </w:p>
              </w:tc>
              <w:tc>
                <w:tcPr>
                  <w:tcW w:w="1117" w:type="pct"/>
                  <w:noWrap w:val="0"/>
                  <w:vAlign w:val="center"/>
                </w:tcPr>
                <w:p w14:paraId="41A4D703">
                  <w:pPr>
                    <w:pStyle w:val="74"/>
                    <w:spacing w:line="360" w:lineRule="auto"/>
                    <w:ind w:left="0" w:firstLine="0"/>
                    <w:jc w:val="center"/>
                    <w:rPr>
                      <w:rFonts w:hint="default" w:eastAsia="宋体"/>
                      <w:b/>
                      <w:bCs/>
                      <w:color w:val="000000"/>
                      <w:sz w:val="21"/>
                      <w:szCs w:val="21"/>
                      <w:lang w:val="en-US" w:eastAsia="zh-CN"/>
                    </w:rPr>
                  </w:pPr>
                  <w:r>
                    <w:rPr>
                      <w:rFonts w:hint="eastAsia"/>
                      <w:b/>
                      <w:bCs/>
                      <w:color w:val="000000"/>
                      <w:sz w:val="21"/>
                      <w:szCs w:val="21"/>
                      <w:lang w:val="en-US" w:eastAsia="zh-CN"/>
                    </w:rPr>
                    <w:t>厂界限值</w:t>
                  </w:r>
                  <w:r>
                    <w:rPr>
                      <w:rFonts w:hint="eastAsia"/>
                      <w:b/>
                      <w:bCs/>
                      <w:color w:val="000000"/>
                      <w:sz w:val="21"/>
                      <w:szCs w:val="21"/>
                    </w:rPr>
                    <w:t>(mg/m</w:t>
                  </w:r>
                  <w:r>
                    <w:rPr>
                      <w:rFonts w:hint="eastAsia"/>
                      <w:b/>
                      <w:bCs/>
                      <w:color w:val="000000"/>
                      <w:sz w:val="21"/>
                      <w:szCs w:val="21"/>
                      <w:vertAlign w:val="superscript"/>
                    </w:rPr>
                    <w:t>3</w:t>
                  </w:r>
                  <w:r>
                    <w:rPr>
                      <w:rFonts w:hint="eastAsia"/>
                      <w:b/>
                      <w:bCs/>
                      <w:color w:val="000000"/>
                      <w:sz w:val="21"/>
                      <w:szCs w:val="21"/>
                    </w:rPr>
                    <w:t>)</w:t>
                  </w:r>
                </w:p>
              </w:tc>
              <w:tc>
                <w:tcPr>
                  <w:tcW w:w="1080" w:type="pct"/>
                  <w:noWrap w:val="0"/>
                  <w:vAlign w:val="center"/>
                </w:tcPr>
                <w:p w14:paraId="00C7C57B">
                  <w:pPr>
                    <w:pStyle w:val="74"/>
                    <w:spacing w:line="360" w:lineRule="auto"/>
                    <w:ind w:left="0" w:firstLine="0"/>
                    <w:jc w:val="center"/>
                    <w:rPr>
                      <w:rFonts w:hint="eastAsia" w:eastAsia="宋体"/>
                      <w:b/>
                      <w:bCs/>
                      <w:color w:val="000000"/>
                      <w:sz w:val="21"/>
                      <w:szCs w:val="21"/>
                      <w:lang w:eastAsia="zh-CN"/>
                    </w:rPr>
                  </w:pPr>
                  <w:r>
                    <w:rPr>
                      <w:rFonts w:hint="eastAsia"/>
                      <w:b/>
                      <w:bCs/>
                      <w:color w:val="000000"/>
                      <w:sz w:val="21"/>
                      <w:szCs w:val="21"/>
                      <w:lang w:val="en-US" w:eastAsia="zh-CN"/>
                    </w:rPr>
                    <w:t>厂界</w:t>
                  </w:r>
                </w:p>
              </w:tc>
            </w:tr>
            <w:tr w14:paraId="6F7D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14:paraId="0C196A1B">
                  <w:pPr>
                    <w:pStyle w:val="74"/>
                    <w:spacing w:line="360" w:lineRule="auto"/>
                    <w:ind w:left="0" w:firstLine="0"/>
                    <w:jc w:val="center"/>
                    <w:rPr>
                      <w:color w:val="000000"/>
                      <w:sz w:val="21"/>
                      <w:szCs w:val="21"/>
                    </w:rPr>
                  </w:pPr>
                  <w:r>
                    <w:rPr>
                      <w:color w:val="000000"/>
                      <w:sz w:val="21"/>
                      <w:szCs w:val="21"/>
                    </w:rPr>
                    <w:t>颗粒物</w:t>
                  </w:r>
                </w:p>
              </w:tc>
              <w:tc>
                <w:tcPr>
                  <w:tcW w:w="1970" w:type="pct"/>
                  <w:noWrap w:val="0"/>
                  <w:vAlign w:val="center"/>
                </w:tcPr>
                <w:p w14:paraId="47E75E40">
                  <w:pPr>
                    <w:pStyle w:val="74"/>
                    <w:spacing w:line="360" w:lineRule="auto"/>
                    <w:ind w:left="0" w:leftChars="0" w:firstLine="0" w:firstLineChars="0"/>
                    <w:jc w:val="center"/>
                    <w:rPr>
                      <w:rFonts w:hint="default" w:eastAsia="宋体"/>
                      <w:color w:val="000000"/>
                      <w:sz w:val="21"/>
                      <w:szCs w:val="21"/>
                      <w:lang w:val="en-US" w:eastAsia="zh-CN"/>
                    </w:rPr>
                  </w:pPr>
                  <w:r>
                    <w:rPr>
                      <w:rFonts w:hint="eastAsia"/>
                      <w:color w:val="000000"/>
                      <w:sz w:val="21"/>
                      <w:szCs w:val="21"/>
                      <w:lang w:val="en-US" w:eastAsia="zh-CN"/>
                    </w:rPr>
                    <w:t>30</w:t>
                  </w:r>
                </w:p>
              </w:tc>
              <w:tc>
                <w:tcPr>
                  <w:tcW w:w="1117" w:type="pct"/>
                  <w:noWrap w:val="0"/>
                  <w:vAlign w:val="center"/>
                </w:tcPr>
                <w:p w14:paraId="523ABF7A">
                  <w:pPr>
                    <w:pStyle w:val="74"/>
                    <w:spacing w:line="360" w:lineRule="auto"/>
                    <w:ind w:left="0" w:firstLine="0"/>
                    <w:jc w:val="center"/>
                    <w:rPr>
                      <w:rFonts w:hint="default" w:eastAsia="宋体"/>
                      <w:color w:val="000000"/>
                      <w:sz w:val="21"/>
                      <w:szCs w:val="21"/>
                      <w:lang w:val="en-US" w:eastAsia="zh-CN"/>
                    </w:rPr>
                  </w:pPr>
                  <w:r>
                    <w:rPr>
                      <w:rFonts w:hint="eastAsia"/>
                      <w:color w:val="000000"/>
                      <w:sz w:val="21"/>
                      <w:szCs w:val="21"/>
                      <w:lang w:val="en-US" w:eastAsia="zh-CN"/>
                    </w:rPr>
                    <w:t>1.0</w:t>
                  </w:r>
                </w:p>
              </w:tc>
              <w:tc>
                <w:tcPr>
                  <w:tcW w:w="1080" w:type="pct"/>
                  <w:vMerge w:val="restart"/>
                  <w:noWrap w:val="0"/>
                  <w:vAlign w:val="center"/>
                </w:tcPr>
                <w:p w14:paraId="082D54A2">
                  <w:pPr>
                    <w:pStyle w:val="74"/>
                    <w:spacing w:line="360" w:lineRule="auto"/>
                    <w:ind w:left="0" w:firstLine="0"/>
                    <w:jc w:val="center"/>
                    <w:rPr>
                      <w:rFonts w:hint="default" w:eastAsia="宋体"/>
                      <w:color w:val="000000"/>
                      <w:sz w:val="21"/>
                      <w:szCs w:val="21"/>
                      <w:lang w:val="en-US" w:eastAsia="zh-CN"/>
                    </w:rPr>
                  </w:pPr>
                  <w:r>
                    <w:rPr>
                      <w:rFonts w:hint="eastAsia"/>
                      <w:color w:val="000000"/>
                      <w:sz w:val="21"/>
                      <w:szCs w:val="21"/>
                      <w:lang w:val="en-US" w:eastAsia="zh-CN"/>
                    </w:rPr>
                    <w:t>《砖瓦工业大气污染物排放标准》及修改单</w:t>
                  </w:r>
                </w:p>
              </w:tc>
            </w:tr>
            <w:tr w14:paraId="582C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14:paraId="6ED27B37">
                  <w:pPr>
                    <w:pStyle w:val="74"/>
                    <w:spacing w:line="360" w:lineRule="auto"/>
                    <w:ind w:left="0" w:firstLine="0"/>
                    <w:jc w:val="center"/>
                    <w:rPr>
                      <w:rFonts w:hint="default"/>
                      <w:color w:val="000000"/>
                      <w:sz w:val="21"/>
                      <w:szCs w:val="21"/>
                      <w:lang w:val="en-US" w:eastAsia="zh-CN"/>
                    </w:rPr>
                  </w:pPr>
                  <w:r>
                    <w:rPr>
                      <w:rFonts w:hint="eastAsia"/>
                      <w:color w:val="000000"/>
                      <w:sz w:val="21"/>
                      <w:szCs w:val="21"/>
                      <w:lang w:val="en-US" w:eastAsia="zh-CN"/>
                    </w:rPr>
                    <w:t>二氧化硫</w:t>
                  </w:r>
                </w:p>
              </w:tc>
              <w:tc>
                <w:tcPr>
                  <w:tcW w:w="1970" w:type="pct"/>
                  <w:noWrap w:val="0"/>
                  <w:vAlign w:val="center"/>
                </w:tcPr>
                <w:p w14:paraId="77282E1F">
                  <w:pPr>
                    <w:pStyle w:val="74"/>
                    <w:spacing w:line="360" w:lineRule="auto"/>
                    <w:ind w:left="0" w:leftChars="0" w:firstLine="0" w:firstLineChars="0"/>
                    <w:jc w:val="center"/>
                    <w:rPr>
                      <w:rFonts w:hint="default"/>
                      <w:color w:val="000000"/>
                      <w:sz w:val="21"/>
                      <w:szCs w:val="21"/>
                      <w:lang w:val="en-US" w:eastAsia="zh-CN"/>
                    </w:rPr>
                  </w:pPr>
                  <w:r>
                    <w:rPr>
                      <w:rFonts w:hint="eastAsia"/>
                      <w:color w:val="000000"/>
                      <w:sz w:val="21"/>
                      <w:szCs w:val="21"/>
                      <w:lang w:val="en-US" w:eastAsia="zh-CN"/>
                    </w:rPr>
                    <w:t>300</w:t>
                  </w:r>
                </w:p>
              </w:tc>
              <w:tc>
                <w:tcPr>
                  <w:tcW w:w="1117" w:type="pct"/>
                  <w:noWrap w:val="0"/>
                  <w:vAlign w:val="center"/>
                </w:tcPr>
                <w:p w14:paraId="4A13D480">
                  <w:pPr>
                    <w:pStyle w:val="74"/>
                    <w:spacing w:line="360" w:lineRule="auto"/>
                    <w:ind w:left="0" w:firstLine="0"/>
                    <w:jc w:val="center"/>
                    <w:rPr>
                      <w:rFonts w:hint="default" w:eastAsia="宋体"/>
                      <w:color w:val="000000"/>
                      <w:sz w:val="21"/>
                      <w:szCs w:val="21"/>
                      <w:lang w:val="en-US" w:eastAsia="zh-CN"/>
                    </w:rPr>
                  </w:pPr>
                  <w:r>
                    <w:rPr>
                      <w:rFonts w:hint="eastAsia"/>
                      <w:color w:val="000000"/>
                      <w:sz w:val="21"/>
                      <w:szCs w:val="21"/>
                      <w:lang w:val="en-US" w:eastAsia="zh-CN"/>
                    </w:rPr>
                    <w:t>0.5</w:t>
                  </w:r>
                </w:p>
              </w:tc>
              <w:tc>
                <w:tcPr>
                  <w:tcW w:w="1080" w:type="pct"/>
                  <w:vMerge w:val="continue"/>
                  <w:noWrap w:val="0"/>
                  <w:vAlign w:val="center"/>
                </w:tcPr>
                <w:p w14:paraId="77655546">
                  <w:pPr>
                    <w:pStyle w:val="74"/>
                    <w:spacing w:line="360" w:lineRule="auto"/>
                    <w:ind w:left="0" w:firstLine="0"/>
                    <w:jc w:val="center"/>
                    <w:rPr>
                      <w:rFonts w:hint="eastAsia"/>
                      <w:color w:val="000000"/>
                      <w:sz w:val="21"/>
                      <w:szCs w:val="21"/>
                    </w:rPr>
                  </w:pPr>
                </w:p>
              </w:tc>
            </w:tr>
            <w:tr w14:paraId="23AB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14:paraId="7B910D11">
                  <w:pPr>
                    <w:pStyle w:val="74"/>
                    <w:spacing w:line="360" w:lineRule="auto"/>
                    <w:ind w:left="0" w:firstLine="0"/>
                    <w:jc w:val="center"/>
                    <w:rPr>
                      <w:rFonts w:hint="default"/>
                      <w:color w:val="000000"/>
                      <w:sz w:val="21"/>
                      <w:szCs w:val="21"/>
                      <w:lang w:val="en-US" w:eastAsia="zh-CN"/>
                    </w:rPr>
                  </w:pPr>
                  <w:r>
                    <w:rPr>
                      <w:rFonts w:hint="eastAsia"/>
                      <w:color w:val="000000"/>
                      <w:sz w:val="21"/>
                      <w:szCs w:val="21"/>
                      <w:lang w:val="en-US" w:eastAsia="zh-CN"/>
                    </w:rPr>
                    <w:t>氮氧化物</w:t>
                  </w:r>
                </w:p>
              </w:tc>
              <w:tc>
                <w:tcPr>
                  <w:tcW w:w="1970" w:type="pct"/>
                  <w:noWrap w:val="0"/>
                  <w:vAlign w:val="center"/>
                </w:tcPr>
                <w:p w14:paraId="5D9A60E4">
                  <w:pPr>
                    <w:pStyle w:val="74"/>
                    <w:spacing w:line="360" w:lineRule="auto"/>
                    <w:ind w:left="0" w:leftChars="0" w:firstLine="0" w:firstLineChars="0"/>
                    <w:jc w:val="center"/>
                    <w:rPr>
                      <w:rFonts w:hint="default"/>
                      <w:color w:val="000000"/>
                      <w:sz w:val="21"/>
                      <w:szCs w:val="21"/>
                      <w:lang w:val="en-US" w:eastAsia="zh-CN"/>
                    </w:rPr>
                  </w:pPr>
                  <w:r>
                    <w:rPr>
                      <w:rFonts w:hint="eastAsia"/>
                      <w:color w:val="000000"/>
                      <w:sz w:val="21"/>
                      <w:szCs w:val="21"/>
                      <w:lang w:val="en-US" w:eastAsia="zh-CN"/>
                    </w:rPr>
                    <w:t>150</w:t>
                  </w:r>
                </w:p>
              </w:tc>
              <w:tc>
                <w:tcPr>
                  <w:tcW w:w="1117" w:type="pct"/>
                  <w:noWrap w:val="0"/>
                  <w:vAlign w:val="center"/>
                </w:tcPr>
                <w:p w14:paraId="0BE4FEA9">
                  <w:pPr>
                    <w:pStyle w:val="74"/>
                    <w:spacing w:line="360" w:lineRule="auto"/>
                    <w:ind w:left="0" w:firstLine="0"/>
                    <w:jc w:val="center"/>
                    <w:rPr>
                      <w:rFonts w:hint="eastAsia" w:eastAsia="宋体"/>
                      <w:color w:val="000000"/>
                      <w:sz w:val="21"/>
                      <w:szCs w:val="21"/>
                      <w:lang w:val="en-US" w:eastAsia="zh-CN"/>
                    </w:rPr>
                  </w:pPr>
                  <w:r>
                    <w:rPr>
                      <w:rFonts w:hint="eastAsia"/>
                      <w:color w:val="000000"/>
                      <w:sz w:val="21"/>
                      <w:szCs w:val="21"/>
                      <w:lang w:val="en-US" w:eastAsia="zh-CN"/>
                    </w:rPr>
                    <w:t>/</w:t>
                  </w:r>
                </w:p>
              </w:tc>
              <w:tc>
                <w:tcPr>
                  <w:tcW w:w="1080" w:type="pct"/>
                  <w:vMerge w:val="continue"/>
                  <w:noWrap w:val="0"/>
                  <w:vAlign w:val="center"/>
                </w:tcPr>
                <w:p w14:paraId="272513B0">
                  <w:pPr>
                    <w:pStyle w:val="74"/>
                    <w:spacing w:line="360" w:lineRule="auto"/>
                    <w:ind w:left="0" w:firstLine="0"/>
                    <w:jc w:val="center"/>
                    <w:rPr>
                      <w:rFonts w:hint="eastAsia"/>
                      <w:color w:val="000000"/>
                      <w:sz w:val="21"/>
                      <w:szCs w:val="21"/>
                    </w:rPr>
                  </w:pPr>
                </w:p>
              </w:tc>
            </w:tr>
            <w:tr w14:paraId="2ACE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1" w:type="pct"/>
                  <w:noWrap w:val="0"/>
                  <w:vAlign w:val="center"/>
                </w:tcPr>
                <w:p w14:paraId="6A003771">
                  <w:pPr>
                    <w:pStyle w:val="74"/>
                    <w:spacing w:line="360" w:lineRule="auto"/>
                    <w:ind w:left="0" w:firstLine="0"/>
                    <w:jc w:val="center"/>
                    <w:rPr>
                      <w:rFonts w:hint="default"/>
                      <w:color w:val="000000"/>
                      <w:sz w:val="21"/>
                      <w:szCs w:val="21"/>
                      <w:lang w:val="en-US" w:eastAsia="zh-CN"/>
                    </w:rPr>
                  </w:pPr>
                  <w:r>
                    <w:rPr>
                      <w:rFonts w:hint="eastAsia"/>
                      <w:color w:val="000000"/>
                      <w:sz w:val="21"/>
                      <w:szCs w:val="21"/>
                      <w:lang w:val="en-US" w:eastAsia="zh-CN"/>
                    </w:rPr>
                    <w:t>氟化物</w:t>
                  </w:r>
                </w:p>
              </w:tc>
              <w:tc>
                <w:tcPr>
                  <w:tcW w:w="1970" w:type="pct"/>
                  <w:noWrap w:val="0"/>
                  <w:vAlign w:val="center"/>
                </w:tcPr>
                <w:p w14:paraId="1E128D44">
                  <w:pPr>
                    <w:pStyle w:val="74"/>
                    <w:spacing w:line="360" w:lineRule="auto"/>
                    <w:ind w:left="0" w:leftChars="0" w:firstLine="0" w:firstLineChars="0"/>
                    <w:jc w:val="center"/>
                    <w:rPr>
                      <w:rFonts w:hint="default"/>
                      <w:color w:val="000000"/>
                      <w:sz w:val="21"/>
                      <w:szCs w:val="21"/>
                      <w:lang w:val="en-US" w:eastAsia="zh-CN"/>
                    </w:rPr>
                  </w:pPr>
                  <w:r>
                    <w:rPr>
                      <w:rFonts w:hint="eastAsia"/>
                      <w:color w:val="000000"/>
                      <w:sz w:val="21"/>
                      <w:szCs w:val="21"/>
                      <w:lang w:val="en-US" w:eastAsia="zh-CN"/>
                    </w:rPr>
                    <w:t>3</w:t>
                  </w:r>
                </w:p>
              </w:tc>
              <w:tc>
                <w:tcPr>
                  <w:tcW w:w="1117" w:type="pct"/>
                  <w:noWrap w:val="0"/>
                  <w:vAlign w:val="center"/>
                </w:tcPr>
                <w:p w14:paraId="703BF1A0">
                  <w:pPr>
                    <w:pStyle w:val="74"/>
                    <w:spacing w:line="360" w:lineRule="auto"/>
                    <w:ind w:left="0" w:firstLine="0"/>
                    <w:jc w:val="center"/>
                    <w:rPr>
                      <w:rFonts w:hint="default" w:eastAsia="宋体"/>
                      <w:color w:val="000000"/>
                      <w:sz w:val="21"/>
                      <w:szCs w:val="21"/>
                      <w:lang w:val="en-US" w:eastAsia="zh-CN"/>
                    </w:rPr>
                  </w:pPr>
                  <w:r>
                    <w:rPr>
                      <w:rFonts w:hint="eastAsia"/>
                      <w:color w:val="000000"/>
                      <w:sz w:val="21"/>
                      <w:szCs w:val="21"/>
                      <w:lang w:val="en-US" w:eastAsia="zh-CN"/>
                    </w:rPr>
                    <w:t>0.02</w:t>
                  </w:r>
                </w:p>
              </w:tc>
              <w:tc>
                <w:tcPr>
                  <w:tcW w:w="1080" w:type="pct"/>
                  <w:vMerge w:val="continue"/>
                  <w:noWrap w:val="0"/>
                  <w:vAlign w:val="center"/>
                </w:tcPr>
                <w:p w14:paraId="63B1DDCD">
                  <w:pPr>
                    <w:pStyle w:val="74"/>
                    <w:spacing w:line="360" w:lineRule="auto"/>
                    <w:ind w:left="0" w:firstLine="0"/>
                    <w:jc w:val="center"/>
                    <w:rPr>
                      <w:rFonts w:hint="eastAsia"/>
                      <w:color w:val="000000"/>
                      <w:sz w:val="21"/>
                      <w:szCs w:val="21"/>
                    </w:rPr>
                  </w:pPr>
                </w:p>
              </w:tc>
            </w:tr>
          </w:tbl>
          <w:p w14:paraId="1CBCDB28">
            <w:pPr>
              <w:pStyle w:val="74"/>
              <w:adjustRightInd/>
              <w:spacing w:line="360" w:lineRule="auto"/>
              <w:ind w:left="0" w:right="0" w:firstLineChars="200"/>
              <w:jc w:val="both"/>
              <w:rPr>
                <w:b/>
                <w:bCs/>
                <w:color w:val="000000"/>
              </w:rPr>
            </w:pPr>
          </w:p>
          <w:p w14:paraId="260DCDBC">
            <w:pPr>
              <w:pStyle w:val="74"/>
              <w:adjustRightInd/>
              <w:spacing w:line="360" w:lineRule="auto"/>
              <w:ind w:left="0" w:right="0" w:firstLine="0"/>
              <w:jc w:val="both"/>
              <w:rPr>
                <w:bCs/>
                <w:color w:val="000000"/>
                <w:sz w:val="21"/>
                <w:szCs w:val="21"/>
              </w:rPr>
            </w:pPr>
            <w:r>
              <w:rPr>
                <w:rFonts w:hint="eastAsia"/>
                <w:b/>
                <w:bCs/>
                <w:color w:val="000000"/>
                <w:sz w:val="21"/>
                <w:szCs w:val="21"/>
              </w:rPr>
              <w:t>三、</w:t>
            </w:r>
            <w:r>
              <w:rPr>
                <w:b/>
                <w:bCs/>
                <w:color w:val="000000"/>
                <w:sz w:val="21"/>
                <w:szCs w:val="21"/>
              </w:rPr>
              <w:t>噪声</w:t>
            </w:r>
          </w:p>
          <w:p w14:paraId="20CE182C">
            <w:pPr>
              <w:pStyle w:val="74"/>
              <w:adjustRightInd/>
              <w:spacing w:line="360" w:lineRule="auto"/>
              <w:ind w:left="0" w:right="0" w:firstLine="420" w:firstLineChars="200"/>
              <w:jc w:val="both"/>
              <w:rPr>
                <w:color w:val="000000"/>
                <w:sz w:val="21"/>
                <w:szCs w:val="21"/>
              </w:rPr>
            </w:pPr>
            <w:r>
              <w:rPr>
                <w:color w:val="000000"/>
                <w:sz w:val="21"/>
                <w:szCs w:val="21"/>
              </w:rPr>
              <w:t>项目施工期执行《建筑施工场界环境噪声排放标准》（GB12523-2011）表1中标准，具体标准限值见下表。</w:t>
            </w:r>
          </w:p>
          <w:p w14:paraId="5E8BC13A">
            <w:pPr>
              <w:pStyle w:val="74"/>
              <w:adjustRightInd/>
              <w:spacing w:line="240" w:lineRule="auto"/>
              <w:ind w:left="0" w:right="0" w:firstLine="0"/>
              <w:jc w:val="center"/>
              <w:rPr>
                <w:rFonts w:eastAsia="黑体"/>
                <w:bCs/>
                <w:color w:val="000000"/>
                <w:sz w:val="21"/>
                <w:szCs w:val="21"/>
              </w:rPr>
            </w:pPr>
            <w:r>
              <w:rPr>
                <w:rFonts w:hint="eastAsia" w:eastAsia="黑体"/>
                <w:bCs/>
                <w:color w:val="000000"/>
                <w:sz w:val="21"/>
                <w:szCs w:val="21"/>
              </w:rPr>
              <w:t xml:space="preserve">                  </w:t>
            </w:r>
            <w:r>
              <w:rPr>
                <w:rFonts w:eastAsia="黑体"/>
                <w:bCs/>
                <w:color w:val="000000"/>
                <w:sz w:val="21"/>
                <w:szCs w:val="21"/>
              </w:rPr>
              <w:t>表3-</w:t>
            </w:r>
            <w:r>
              <w:rPr>
                <w:rFonts w:hint="eastAsia" w:eastAsia="黑体"/>
                <w:bCs/>
                <w:color w:val="000000"/>
                <w:sz w:val="21"/>
                <w:szCs w:val="21"/>
                <w:lang w:val="en-US" w:eastAsia="zh-CN"/>
              </w:rPr>
              <w:t>9</w:t>
            </w:r>
            <w:r>
              <w:rPr>
                <w:rFonts w:eastAsia="黑体"/>
                <w:bCs/>
                <w:color w:val="000000"/>
                <w:sz w:val="21"/>
                <w:szCs w:val="21"/>
              </w:rPr>
              <w:t xml:space="preserve">  建筑施工场界环境噪声排放标准 </w:t>
            </w:r>
            <w:r>
              <w:rPr>
                <w:rFonts w:hint="eastAsia" w:eastAsia="黑体"/>
                <w:bCs/>
                <w:color w:val="000000"/>
                <w:sz w:val="21"/>
                <w:szCs w:val="21"/>
              </w:rPr>
              <w:t xml:space="preserve">         </w:t>
            </w:r>
            <w:r>
              <w:rPr>
                <w:rFonts w:eastAsia="黑体"/>
                <w:bCs/>
                <w:color w:val="000000"/>
                <w:sz w:val="21"/>
                <w:szCs w:val="21"/>
              </w:rPr>
              <w:t>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7"/>
              <w:gridCol w:w="4510"/>
            </w:tblGrid>
            <w:tr w14:paraId="1BD22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noWrap w:val="0"/>
                  <w:vAlign w:val="center"/>
                </w:tcPr>
                <w:p w14:paraId="56A978C6">
                  <w:pPr>
                    <w:pStyle w:val="74"/>
                    <w:adjustRightInd/>
                    <w:spacing w:line="360" w:lineRule="auto"/>
                    <w:ind w:left="0" w:right="0" w:firstLine="0"/>
                    <w:jc w:val="center"/>
                    <w:rPr>
                      <w:b/>
                      <w:bCs/>
                      <w:color w:val="000000"/>
                      <w:sz w:val="21"/>
                      <w:szCs w:val="21"/>
                    </w:rPr>
                  </w:pPr>
                  <w:r>
                    <w:rPr>
                      <w:b/>
                      <w:bCs/>
                      <w:color w:val="000000"/>
                      <w:sz w:val="21"/>
                      <w:szCs w:val="21"/>
                    </w:rPr>
                    <w:t>昼间</w:t>
                  </w:r>
                </w:p>
              </w:tc>
              <w:tc>
                <w:tcPr>
                  <w:tcW w:w="2500" w:type="pct"/>
                  <w:noWrap w:val="0"/>
                  <w:vAlign w:val="center"/>
                </w:tcPr>
                <w:p w14:paraId="533CC431">
                  <w:pPr>
                    <w:pStyle w:val="74"/>
                    <w:adjustRightInd/>
                    <w:spacing w:line="360" w:lineRule="auto"/>
                    <w:ind w:left="0" w:right="0" w:firstLine="0"/>
                    <w:jc w:val="center"/>
                    <w:rPr>
                      <w:b/>
                      <w:bCs/>
                      <w:color w:val="000000"/>
                      <w:sz w:val="21"/>
                      <w:szCs w:val="21"/>
                    </w:rPr>
                  </w:pPr>
                  <w:r>
                    <w:rPr>
                      <w:b/>
                      <w:bCs/>
                      <w:color w:val="000000"/>
                      <w:sz w:val="21"/>
                      <w:szCs w:val="21"/>
                    </w:rPr>
                    <w:t>夜间</w:t>
                  </w:r>
                </w:p>
              </w:tc>
            </w:tr>
            <w:tr w14:paraId="67EC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noWrap w:val="0"/>
                  <w:vAlign w:val="center"/>
                </w:tcPr>
                <w:p w14:paraId="49B8337D">
                  <w:pPr>
                    <w:pStyle w:val="74"/>
                    <w:adjustRightInd/>
                    <w:spacing w:line="360" w:lineRule="auto"/>
                    <w:ind w:left="0" w:right="0" w:firstLine="0"/>
                    <w:jc w:val="center"/>
                    <w:rPr>
                      <w:color w:val="000000"/>
                      <w:sz w:val="21"/>
                      <w:szCs w:val="21"/>
                    </w:rPr>
                  </w:pPr>
                  <w:r>
                    <w:rPr>
                      <w:color w:val="000000"/>
                      <w:sz w:val="21"/>
                      <w:szCs w:val="21"/>
                    </w:rPr>
                    <w:t>70</w:t>
                  </w:r>
                </w:p>
              </w:tc>
              <w:tc>
                <w:tcPr>
                  <w:tcW w:w="2500" w:type="pct"/>
                  <w:noWrap w:val="0"/>
                  <w:vAlign w:val="center"/>
                </w:tcPr>
                <w:p w14:paraId="69863322">
                  <w:pPr>
                    <w:pStyle w:val="74"/>
                    <w:adjustRightInd/>
                    <w:spacing w:line="360" w:lineRule="auto"/>
                    <w:ind w:left="0" w:right="0" w:firstLine="0"/>
                    <w:jc w:val="center"/>
                    <w:rPr>
                      <w:color w:val="000000"/>
                      <w:sz w:val="21"/>
                      <w:szCs w:val="21"/>
                    </w:rPr>
                  </w:pPr>
                  <w:r>
                    <w:rPr>
                      <w:color w:val="000000"/>
                      <w:sz w:val="21"/>
                      <w:szCs w:val="21"/>
                    </w:rPr>
                    <w:t>55</w:t>
                  </w:r>
                </w:p>
              </w:tc>
            </w:tr>
          </w:tbl>
          <w:p w14:paraId="332C74DD">
            <w:pPr>
              <w:pStyle w:val="74"/>
              <w:adjustRightInd/>
              <w:spacing w:line="360" w:lineRule="auto"/>
              <w:ind w:left="0" w:right="0" w:firstLine="480" w:firstLineChars="200"/>
              <w:jc w:val="both"/>
              <w:rPr>
                <w:bCs/>
                <w:color w:val="000000"/>
                <w:szCs w:val="24"/>
              </w:rPr>
            </w:pPr>
          </w:p>
          <w:p w14:paraId="2E2E9D00">
            <w:pPr>
              <w:pStyle w:val="74"/>
              <w:adjustRightInd/>
              <w:spacing w:line="360" w:lineRule="auto"/>
              <w:ind w:left="0" w:right="0" w:firstLine="420" w:firstLineChars="200"/>
              <w:jc w:val="both"/>
              <w:rPr>
                <w:rFonts w:hint="eastAsia"/>
                <w:color w:val="000000"/>
                <w:sz w:val="21"/>
                <w:szCs w:val="18"/>
              </w:rPr>
            </w:pPr>
            <w:r>
              <w:rPr>
                <w:bCs/>
                <w:color w:val="000000"/>
                <w:sz w:val="21"/>
                <w:szCs w:val="21"/>
              </w:rPr>
              <w:t>营运期执行</w:t>
            </w:r>
            <w:r>
              <w:rPr>
                <w:color w:val="000000"/>
                <w:sz w:val="21"/>
                <w:szCs w:val="21"/>
              </w:rPr>
              <w:t>《</w:t>
            </w:r>
            <w:r>
              <w:rPr>
                <w:rFonts w:hint="eastAsia"/>
                <w:color w:val="000000"/>
                <w:sz w:val="21"/>
                <w:szCs w:val="21"/>
              </w:rPr>
              <w:t>工业企业厂界环境噪声排放标准</w:t>
            </w:r>
            <w:r>
              <w:commentReference w:id="18"/>
            </w:r>
            <w:r>
              <w:rPr>
                <w:color w:val="000000"/>
                <w:sz w:val="21"/>
                <w:szCs w:val="21"/>
              </w:rPr>
              <w:t>》（GB12348-2008）</w:t>
            </w:r>
            <w:r>
              <w:rPr>
                <w:color w:val="000000"/>
                <w:sz w:val="21"/>
                <w:szCs w:val="18"/>
              </w:rPr>
              <w:t>相关标准</w:t>
            </w:r>
            <w:r>
              <w:rPr>
                <w:rFonts w:hint="eastAsia"/>
                <w:color w:val="000000"/>
                <w:sz w:val="21"/>
                <w:szCs w:val="18"/>
                <w:lang w:eastAsia="zh-CN"/>
              </w:rPr>
              <w:t>：</w:t>
            </w:r>
          </w:p>
          <w:p w14:paraId="559CD5E2">
            <w:pPr>
              <w:pStyle w:val="74"/>
              <w:adjustRightInd/>
              <w:spacing w:line="240" w:lineRule="auto"/>
              <w:ind w:left="0" w:right="0" w:firstLine="0"/>
              <w:jc w:val="center"/>
              <w:rPr>
                <w:rFonts w:eastAsia="黑体"/>
                <w:bCs/>
                <w:color w:val="000000"/>
                <w:sz w:val="21"/>
                <w:szCs w:val="21"/>
              </w:rPr>
            </w:pPr>
            <w:r>
              <w:rPr>
                <w:rFonts w:eastAsia="黑体"/>
                <w:bCs/>
                <w:color w:val="000000"/>
                <w:sz w:val="21"/>
                <w:szCs w:val="21"/>
              </w:rPr>
              <w:t>表3-</w:t>
            </w:r>
            <w:r>
              <w:rPr>
                <w:rFonts w:hint="eastAsia" w:eastAsia="黑体"/>
                <w:bCs/>
                <w:color w:val="000000"/>
                <w:sz w:val="21"/>
                <w:szCs w:val="21"/>
                <w:lang w:val="en-US" w:eastAsia="zh-CN"/>
              </w:rPr>
              <w:t>1</w:t>
            </w:r>
            <w:r>
              <w:rPr>
                <w:rFonts w:hint="eastAsia" w:eastAsia="黑体"/>
                <w:bCs/>
                <w:color w:val="000000"/>
                <w:sz w:val="21"/>
                <w:szCs w:val="21"/>
                <w:lang w:val="en-US" w:eastAsia="zh-CN"/>
              </w:rPr>
              <w:t>0</w:t>
            </w:r>
            <w:r>
              <w:rPr>
                <w:rFonts w:eastAsia="黑体"/>
                <w:bCs/>
                <w:color w:val="000000"/>
                <w:sz w:val="21"/>
                <w:szCs w:val="21"/>
              </w:rPr>
              <w:t xml:space="preserve">   噪声排放标准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1"/>
              <w:gridCol w:w="2836"/>
              <w:gridCol w:w="2300"/>
            </w:tblGrid>
            <w:tr w14:paraId="0286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noWrap w:val="0"/>
                  <w:vAlign w:val="top"/>
                </w:tcPr>
                <w:p w14:paraId="60C614CF">
                  <w:pPr>
                    <w:pStyle w:val="74"/>
                    <w:adjustRightInd/>
                    <w:spacing w:line="360" w:lineRule="auto"/>
                    <w:ind w:left="0" w:right="0" w:firstLineChars="200"/>
                    <w:jc w:val="center"/>
                    <w:rPr>
                      <w:b/>
                      <w:color w:val="000000"/>
                      <w:sz w:val="21"/>
                      <w:szCs w:val="21"/>
                    </w:rPr>
                  </w:pPr>
                  <w:r>
                    <w:rPr>
                      <w:b/>
                      <w:color w:val="000000"/>
                      <w:sz w:val="21"/>
                      <w:szCs w:val="21"/>
                    </w:rPr>
                    <w:t>时段</w:t>
                  </w:r>
                </w:p>
              </w:tc>
              <w:tc>
                <w:tcPr>
                  <w:tcW w:w="1572" w:type="pct"/>
                  <w:noWrap w:val="0"/>
                  <w:vAlign w:val="top"/>
                </w:tcPr>
                <w:p w14:paraId="44656A87">
                  <w:pPr>
                    <w:pStyle w:val="74"/>
                    <w:adjustRightInd/>
                    <w:spacing w:line="360" w:lineRule="auto"/>
                    <w:ind w:left="0" w:right="0" w:firstLineChars="200"/>
                    <w:jc w:val="both"/>
                    <w:rPr>
                      <w:b/>
                      <w:color w:val="000000"/>
                      <w:sz w:val="21"/>
                      <w:szCs w:val="21"/>
                    </w:rPr>
                  </w:pPr>
                  <w:r>
                    <w:rPr>
                      <w:b/>
                      <w:color w:val="000000"/>
                      <w:sz w:val="21"/>
                      <w:szCs w:val="21"/>
                    </w:rPr>
                    <w:t>昼间[db(A)]</w:t>
                  </w:r>
                </w:p>
              </w:tc>
              <w:tc>
                <w:tcPr>
                  <w:tcW w:w="1275" w:type="pct"/>
                  <w:noWrap w:val="0"/>
                  <w:vAlign w:val="top"/>
                </w:tcPr>
                <w:p w14:paraId="4EB06B72">
                  <w:pPr>
                    <w:pStyle w:val="74"/>
                    <w:adjustRightInd/>
                    <w:spacing w:line="360" w:lineRule="auto"/>
                    <w:ind w:left="0" w:right="0" w:firstLineChars="200"/>
                    <w:jc w:val="both"/>
                    <w:rPr>
                      <w:b/>
                      <w:color w:val="000000"/>
                      <w:sz w:val="21"/>
                      <w:szCs w:val="21"/>
                    </w:rPr>
                  </w:pPr>
                  <w:r>
                    <w:rPr>
                      <w:b/>
                      <w:color w:val="000000"/>
                      <w:sz w:val="21"/>
                      <w:szCs w:val="21"/>
                    </w:rPr>
                    <w:t>夜间[db(A)]</w:t>
                  </w:r>
                </w:p>
              </w:tc>
            </w:tr>
            <w:tr w14:paraId="17AEE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52" w:type="pct"/>
                  <w:noWrap w:val="0"/>
                  <w:vAlign w:val="top"/>
                </w:tcPr>
                <w:p w14:paraId="01786993">
                  <w:pPr>
                    <w:pStyle w:val="74"/>
                    <w:adjustRightInd/>
                    <w:spacing w:line="360" w:lineRule="auto"/>
                    <w:ind w:left="0" w:right="0" w:firstLine="420" w:firstLineChars="200"/>
                    <w:jc w:val="center"/>
                    <w:rPr>
                      <w:color w:val="000000"/>
                      <w:sz w:val="21"/>
                      <w:szCs w:val="21"/>
                    </w:rPr>
                  </w:pPr>
                  <w:r>
                    <w:rPr>
                      <w:color w:val="000000"/>
                      <w:sz w:val="21"/>
                      <w:szCs w:val="21"/>
                    </w:rPr>
                    <w:t xml:space="preserve">GB12348-2008  </w:t>
                  </w:r>
                  <w:r>
                    <w:rPr>
                      <w:rFonts w:hint="eastAsia"/>
                      <w:color w:val="000000"/>
                      <w:sz w:val="21"/>
                      <w:szCs w:val="21"/>
                    </w:rPr>
                    <w:t>2</w:t>
                  </w:r>
                  <w:r>
                    <w:rPr>
                      <w:color w:val="000000"/>
                      <w:sz w:val="21"/>
                      <w:szCs w:val="21"/>
                    </w:rPr>
                    <w:t>类标准</w:t>
                  </w:r>
                </w:p>
              </w:tc>
              <w:tc>
                <w:tcPr>
                  <w:tcW w:w="1572" w:type="pct"/>
                  <w:noWrap w:val="0"/>
                  <w:vAlign w:val="center"/>
                </w:tcPr>
                <w:p w14:paraId="48C25B5B">
                  <w:pPr>
                    <w:pStyle w:val="74"/>
                    <w:adjustRightInd/>
                    <w:spacing w:line="360" w:lineRule="auto"/>
                    <w:ind w:left="0" w:right="0" w:firstLine="0"/>
                    <w:jc w:val="center"/>
                    <w:rPr>
                      <w:color w:val="000000"/>
                      <w:sz w:val="21"/>
                      <w:szCs w:val="21"/>
                    </w:rPr>
                  </w:pPr>
                  <w:r>
                    <w:rPr>
                      <w:rFonts w:hint="eastAsia"/>
                      <w:color w:val="000000"/>
                      <w:sz w:val="21"/>
                      <w:szCs w:val="21"/>
                    </w:rPr>
                    <w:t>60</w:t>
                  </w:r>
                </w:p>
              </w:tc>
              <w:tc>
                <w:tcPr>
                  <w:tcW w:w="1275" w:type="pct"/>
                  <w:noWrap w:val="0"/>
                  <w:vAlign w:val="center"/>
                </w:tcPr>
                <w:p w14:paraId="0110B176">
                  <w:pPr>
                    <w:pStyle w:val="74"/>
                    <w:adjustRightInd/>
                    <w:spacing w:line="360" w:lineRule="auto"/>
                    <w:ind w:left="0" w:right="0" w:firstLine="0"/>
                    <w:jc w:val="center"/>
                    <w:rPr>
                      <w:color w:val="000000"/>
                      <w:sz w:val="21"/>
                      <w:szCs w:val="21"/>
                    </w:rPr>
                  </w:pPr>
                  <w:r>
                    <w:rPr>
                      <w:rFonts w:hint="eastAsia"/>
                      <w:color w:val="000000"/>
                      <w:sz w:val="21"/>
                      <w:szCs w:val="21"/>
                    </w:rPr>
                    <w:t>50</w:t>
                  </w:r>
                </w:p>
              </w:tc>
            </w:tr>
          </w:tbl>
          <w:p w14:paraId="4F31DAC0">
            <w:pPr>
              <w:pStyle w:val="74"/>
              <w:adjustRightInd/>
              <w:spacing w:line="360" w:lineRule="auto"/>
              <w:ind w:left="0" w:right="0" w:firstLineChars="200"/>
              <w:jc w:val="both"/>
              <w:rPr>
                <w:b/>
                <w:bCs/>
                <w:color w:val="000000"/>
                <w:kern w:val="2"/>
                <w:szCs w:val="24"/>
              </w:rPr>
            </w:pPr>
          </w:p>
          <w:p w14:paraId="5A682AC2">
            <w:pPr>
              <w:pStyle w:val="74"/>
              <w:adjustRightInd/>
              <w:spacing w:line="360" w:lineRule="auto"/>
              <w:ind w:left="0" w:right="0" w:firstLine="0"/>
              <w:jc w:val="both"/>
              <w:rPr>
                <w:b/>
                <w:bCs/>
                <w:color w:val="000000"/>
                <w:kern w:val="2"/>
                <w:sz w:val="21"/>
                <w:szCs w:val="21"/>
              </w:rPr>
            </w:pPr>
            <w:r>
              <w:rPr>
                <w:rFonts w:hint="eastAsia"/>
                <w:b/>
                <w:bCs/>
                <w:color w:val="000000"/>
                <w:kern w:val="2"/>
                <w:sz w:val="21"/>
                <w:szCs w:val="21"/>
              </w:rPr>
              <w:t>四、</w:t>
            </w:r>
            <w:r>
              <w:rPr>
                <w:b/>
                <w:bCs/>
                <w:color w:val="000000"/>
                <w:kern w:val="2"/>
                <w:sz w:val="21"/>
                <w:szCs w:val="21"/>
              </w:rPr>
              <w:t>固体废物</w:t>
            </w:r>
          </w:p>
          <w:p w14:paraId="1D02AF08">
            <w:pPr>
              <w:pStyle w:val="74"/>
              <w:adjustRightInd/>
              <w:spacing w:line="360" w:lineRule="auto"/>
              <w:ind w:left="0" w:right="0" w:firstLine="420" w:firstLineChars="200"/>
              <w:jc w:val="both"/>
              <w:rPr>
                <w:b/>
                <w:color w:val="000000"/>
              </w:rPr>
            </w:pPr>
            <w:r>
              <w:rPr>
                <w:color w:val="000000"/>
                <w:sz w:val="21"/>
                <w:szCs w:val="16"/>
              </w:rPr>
              <w:t>按照《中华人民共和国固体废物污染环境防治法》的要求，妥善处理，不得形成二次污染：</w:t>
            </w:r>
            <w:r>
              <w:rPr>
                <w:rFonts w:hint="eastAsia"/>
                <w:color w:val="000000"/>
                <w:sz w:val="21"/>
                <w:szCs w:val="16"/>
              </w:rPr>
              <w:t>一般固废执行《一般工业固体废物贮存和填埋污染控制标准》（GB18599-2020）相关要求；危险废物储存执行《危险废物贮存污染控制标准》（GB18597—2023）中的相关要求。</w:t>
            </w:r>
          </w:p>
        </w:tc>
      </w:tr>
      <w:tr w14:paraId="59D3A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9" w:type="pct"/>
            <w:noWrap w:val="0"/>
            <w:vAlign w:val="center"/>
          </w:tcPr>
          <w:p w14:paraId="64D2F4DE">
            <w:pPr>
              <w:jc w:val="center"/>
              <w:rPr>
                <w:b w:val="0"/>
                <w:bCs w:val="0"/>
                <w:color w:val="000000"/>
                <w:sz w:val="24"/>
              </w:rPr>
            </w:pPr>
            <w:r>
              <w:rPr>
                <w:b w:val="0"/>
                <w:bCs w:val="0"/>
                <w:color w:val="000000"/>
                <w:sz w:val="24"/>
              </w:rPr>
              <w:t>总量控制标准</w:t>
            </w:r>
          </w:p>
        </w:tc>
        <w:tc>
          <w:tcPr>
            <w:tcW w:w="4690" w:type="pct"/>
            <w:noWrap w:val="0"/>
            <w:vAlign w:val="center"/>
          </w:tcPr>
          <w:p w14:paraId="77260053">
            <w:pPr>
              <w:pStyle w:val="79"/>
              <w:ind w:left="0" w:leftChars="0" w:firstLine="420" w:firstLineChars="200"/>
              <w:rPr>
                <w:rFonts w:hint="eastAsia" w:cs="Times New Roman"/>
                <w:bCs/>
                <w:color w:val="000000"/>
                <w:sz w:val="21"/>
                <w:szCs w:val="21"/>
              </w:rPr>
            </w:pPr>
            <w:r>
              <w:rPr>
                <w:rFonts w:hint="eastAsia" w:cs="Times New Roman"/>
                <w:color w:val="000000"/>
                <w:sz w:val="21"/>
                <w:szCs w:val="21"/>
              </w:rPr>
              <w:t>本项目</w:t>
            </w:r>
            <w:r>
              <w:rPr>
                <w:rFonts w:hint="eastAsia" w:cs="Times New Roman"/>
                <w:color w:val="000000"/>
                <w:sz w:val="21"/>
                <w:szCs w:val="21"/>
                <w:lang w:val="en-US" w:eastAsia="zh-CN"/>
              </w:rPr>
              <w:t>生产废水不外排，</w:t>
            </w:r>
            <w:r>
              <w:rPr>
                <w:rFonts w:hint="eastAsia" w:cs="Times New Roman"/>
                <w:color w:val="000000"/>
                <w:sz w:val="21"/>
                <w:szCs w:val="21"/>
              </w:rPr>
              <w:t>生活污水用作周边农田</w:t>
            </w:r>
            <w:r>
              <w:rPr>
                <w:rFonts w:hint="eastAsia" w:cs="Times New Roman"/>
                <w:color w:val="000000"/>
                <w:sz w:val="21"/>
                <w:szCs w:val="21"/>
                <w:lang w:val="en-US" w:eastAsia="zh-CN"/>
              </w:rPr>
              <w:t>施肥</w:t>
            </w:r>
            <w:r>
              <w:rPr>
                <w:rFonts w:hint="eastAsia" w:cs="Times New Roman"/>
                <w:color w:val="000000"/>
                <w:sz w:val="21"/>
                <w:szCs w:val="21"/>
              </w:rPr>
              <w:t>，不设水总量控制指标</w:t>
            </w:r>
            <w:r>
              <w:rPr>
                <w:rFonts w:hint="eastAsia" w:cs="Times New Roman"/>
                <w:bCs/>
                <w:color w:val="000000"/>
                <w:sz w:val="21"/>
                <w:szCs w:val="21"/>
              </w:rPr>
              <w:t>。</w:t>
            </w:r>
          </w:p>
          <w:p w14:paraId="1FD156C0">
            <w:pPr>
              <w:pStyle w:val="79"/>
              <w:ind w:left="0" w:leftChars="0" w:firstLine="420" w:firstLineChars="200"/>
              <w:rPr>
                <w:rFonts w:hint="eastAsia" w:cs="Times New Roman"/>
                <w:color w:val="000000"/>
                <w:sz w:val="21"/>
                <w:szCs w:val="21"/>
                <w:lang w:val="en-US" w:eastAsia="zh-CN"/>
              </w:rPr>
            </w:pPr>
            <w:r>
              <w:rPr>
                <w:rFonts w:hint="eastAsia" w:cs="Times New Roman"/>
                <w:bCs/>
                <w:color w:val="000000"/>
                <w:sz w:val="21"/>
                <w:szCs w:val="21"/>
                <w:lang w:val="en-US" w:eastAsia="zh-CN"/>
              </w:rPr>
              <w:t>本项目不新增总量指标，根据遂宁市生态环境局下达的大气</w:t>
            </w:r>
            <w:r>
              <w:rPr>
                <w:rFonts w:hint="eastAsia" w:cs="Times New Roman"/>
                <w:color w:val="000000"/>
                <w:sz w:val="21"/>
                <w:szCs w:val="21"/>
              </w:rPr>
              <w:t>总量控制指标</w:t>
            </w:r>
            <w:r>
              <w:rPr>
                <w:rFonts w:hint="eastAsia" w:cs="Times New Roman"/>
                <w:color w:val="000000"/>
                <w:sz w:val="21"/>
                <w:szCs w:val="21"/>
                <w:lang w:val="en-US" w:eastAsia="zh-CN"/>
              </w:rPr>
              <w:t>如下：</w:t>
            </w:r>
          </w:p>
          <w:p w14:paraId="2906F181">
            <w:pPr>
              <w:spacing w:line="360" w:lineRule="auto"/>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颗粒物</w:t>
            </w:r>
            <w:r>
              <w:rPr>
                <w:rFonts w:hint="eastAsia" w:ascii="Times New Roman" w:hAnsi="Times New Roman" w:cs="Times New Roman"/>
                <w:sz w:val="21"/>
                <w:szCs w:val="21"/>
                <w:lang w:val="en-US" w:eastAsia="zh-CN"/>
              </w:rPr>
              <w:t>：0.248</w:t>
            </w:r>
            <w:r>
              <w:rPr>
                <w:rFonts w:hint="default" w:ascii="Times New Roman" w:hAnsi="Times New Roman" w:cs="Times New Roman"/>
                <w:sz w:val="21"/>
                <w:szCs w:val="21"/>
                <w:lang w:val="en-US" w:eastAsia="zh-CN"/>
              </w:rPr>
              <w:t>t/a；</w:t>
            </w:r>
          </w:p>
          <w:p w14:paraId="5CB4E6DE">
            <w:pPr>
              <w:spacing w:line="360" w:lineRule="auto"/>
              <w:ind w:firstLine="420" w:firstLineChars="20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二氧化硫</w:t>
            </w: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456</w:t>
            </w:r>
            <w:r>
              <w:rPr>
                <w:rFonts w:hint="default" w:ascii="Times New Roman" w:hAnsi="Times New Roman" w:cs="Times New Roman"/>
                <w:sz w:val="21"/>
                <w:szCs w:val="21"/>
                <w:lang w:val="en-US" w:eastAsia="zh-CN"/>
              </w:rPr>
              <w:t>t/a；</w:t>
            </w:r>
          </w:p>
          <w:p w14:paraId="68851D6F">
            <w:pPr>
              <w:spacing w:line="360" w:lineRule="auto"/>
              <w:ind w:firstLine="420" w:firstLineChars="200"/>
              <w:rPr>
                <w:rFonts w:hint="default" w:cs="Times New Roman"/>
                <w:color w:val="000000"/>
                <w:sz w:val="21"/>
                <w:szCs w:val="21"/>
                <w:lang w:val="en-US" w:eastAsia="zh-CN"/>
              </w:rPr>
            </w:pPr>
            <w:r>
              <w:rPr>
                <w:rFonts w:hint="default" w:ascii="Times New Roman" w:hAnsi="Times New Roman" w:cs="Times New Roman"/>
                <w:sz w:val="21"/>
                <w:szCs w:val="21"/>
                <w:lang w:val="en-US" w:eastAsia="zh-CN"/>
              </w:rPr>
              <w:t>氮氧化物</w:t>
            </w:r>
            <w:r>
              <w:rPr>
                <w:rFonts w:hint="eastAsia" w:ascii="Times New Roman" w:hAnsi="Times New Roman" w:cs="Times New Roman"/>
                <w:sz w:val="21"/>
                <w:szCs w:val="21"/>
                <w:lang w:val="en-US" w:eastAsia="zh-CN"/>
              </w:rPr>
              <w:t>：13.056</w:t>
            </w:r>
            <w:r>
              <w:rPr>
                <w:rFonts w:hint="default" w:ascii="Times New Roman" w:hAnsi="Times New Roman" w:cs="Times New Roman"/>
                <w:sz w:val="21"/>
                <w:szCs w:val="21"/>
                <w:lang w:val="en-US" w:eastAsia="zh-CN"/>
              </w:rPr>
              <w:t>t/a。</w:t>
            </w:r>
          </w:p>
        </w:tc>
      </w:tr>
    </w:tbl>
    <w:p w14:paraId="341223D8">
      <w:p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14:paraId="626BFA84">
      <w:pPr>
        <w:pStyle w:val="27"/>
        <w:spacing w:line="260" w:lineRule="auto"/>
        <w:ind w:firstLine="300"/>
        <w:jc w:val="center"/>
        <w:outlineLvl w:val="0"/>
      </w:pPr>
      <w:r>
        <w:rPr>
          <w:rFonts w:hint="eastAsia" w:ascii="黑体" w:hAnsi="黑体" w:eastAsia="黑体"/>
          <w:snapToGrid w:val="0"/>
          <w:color w:val="000000"/>
          <w:sz w:val="30"/>
          <w:szCs w:val="30"/>
        </w:rPr>
        <w:t>四、主要环境影响和保护措施</w:t>
      </w: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10"/>
        <w:gridCol w:w="9262"/>
      </w:tblGrid>
      <w:tr w14:paraId="5DEDF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6" w:hRule="atLeast"/>
          <w:jc w:val="center"/>
        </w:trPr>
        <w:tc>
          <w:tcPr>
            <w:tcW w:w="261" w:type="pct"/>
            <w:noWrap w:val="0"/>
            <w:tcMar>
              <w:left w:w="28" w:type="dxa"/>
              <w:right w:w="28" w:type="dxa"/>
            </w:tcMar>
            <w:vAlign w:val="center"/>
          </w:tcPr>
          <w:p w14:paraId="6BD6582E">
            <w:pPr>
              <w:pStyle w:val="24"/>
              <w:adjustRightInd w:val="0"/>
              <w:snapToGrid w:val="0"/>
              <w:spacing w:before="0" w:beforeAutospacing="0" w:after="0" w:afterAutospacing="0"/>
              <w:jc w:val="center"/>
              <w:rPr>
                <w:rFonts w:hint="eastAsia" w:cs="宋体"/>
                <w:b w:val="0"/>
                <w:bCs w:val="0"/>
                <w:color w:val="000000"/>
                <w:kern w:val="2"/>
                <w:sz w:val="21"/>
                <w:szCs w:val="21"/>
              </w:rPr>
            </w:pPr>
            <w:r>
              <w:rPr>
                <w:rFonts w:hint="eastAsia" w:cs="宋体"/>
                <w:b w:val="0"/>
                <w:bCs w:val="0"/>
                <w:color w:val="000000"/>
                <w:kern w:val="2"/>
                <w:sz w:val="21"/>
                <w:szCs w:val="21"/>
              </w:rPr>
              <w:t>施工</w:t>
            </w:r>
          </w:p>
          <w:p w14:paraId="7797D4AD">
            <w:pPr>
              <w:pStyle w:val="24"/>
              <w:adjustRightInd w:val="0"/>
              <w:snapToGrid w:val="0"/>
              <w:spacing w:before="0" w:beforeAutospacing="0" w:after="0" w:afterAutospacing="0"/>
              <w:jc w:val="center"/>
              <w:rPr>
                <w:rFonts w:hint="eastAsia" w:cs="宋体"/>
                <w:b w:val="0"/>
                <w:bCs w:val="0"/>
                <w:color w:val="000000"/>
                <w:kern w:val="2"/>
                <w:sz w:val="21"/>
                <w:szCs w:val="21"/>
              </w:rPr>
            </w:pPr>
            <w:r>
              <w:rPr>
                <w:rFonts w:hint="eastAsia" w:cs="宋体"/>
                <w:b w:val="0"/>
                <w:bCs w:val="0"/>
                <w:color w:val="000000"/>
                <w:kern w:val="2"/>
                <w:sz w:val="21"/>
                <w:szCs w:val="21"/>
              </w:rPr>
              <w:t>期环</w:t>
            </w:r>
          </w:p>
          <w:p w14:paraId="0E7E86C0">
            <w:pPr>
              <w:pStyle w:val="24"/>
              <w:adjustRightInd w:val="0"/>
              <w:snapToGrid w:val="0"/>
              <w:spacing w:before="0" w:beforeAutospacing="0" w:after="0" w:afterAutospacing="0"/>
              <w:jc w:val="center"/>
              <w:rPr>
                <w:rFonts w:hint="eastAsia" w:cs="宋体"/>
                <w:b w:val="0"/>
                <w:bCs w:val="0"/>
                <w:color w:val="000000"/>
                <w:kern w:val="2"/>
                <w:sz w:val="21"/>
                <w:szCs w:val="21"/>
              </w:rPr>
            </w:pPr>
            <w:r>
              <w:rPr>
                <w:rFonts w:hint="eastAsia" w:cs="宋体"/>
                <w:b w:val="0"/>
                <w:bCs w:val="0"/>
                <w:color w:val="000000"/>
                <w:kern w:val="2"/>
                <w:sz w:val="21"/>
                <w:szCs w:val="21"/>
              </w:rPr>
              <w:t>境保</w:t>
            </w:r>
          </w:p>
          <w:p w14:paraId="4F369322">
            <w:pPr>
              <w:pStyle w:val="24"/>
              <w:adjustRightInd w:val="0"/>
              <w:snapToGrid w:val="0"/>
              <w:spacing w:before="0" w:beforeAutospacing="0" w:after="0" w:afterAutospacing="0"/>
              <w:jc w:val="center"/>
              <w:rPr>
                <w:rFonts w:hint="eastAsia" w:cs="宋体"/>
                <w:b w:val="0"/>
                <w:bCs w:val="0"/>
                <w:color w:val="000000"/>
                <w:kern w:val="2"/>
                <w:sz w:val="21"/>
                <w:szCs w:val="21"/>
              </w:rPr>
            </w:pPr>
            <w:r>
              <w:rPr>
                <w:rFonts w:hint="eastAsia" w:cs="宋体"/>
                <w:b w:val="0"/>
                <w:bCs w:val="0"/>
                <w:color w:val="000000"/>
                <w:kern w:val="2"/>
                <w:sz w:val="21"/>
                <w:szCs w:val="21"/>
              </w:rPr>
              <w:t>护措</w:t>
            </w:r>
          </w:p>
          <w:p w14:paraId="372740AD">
            <w:pPr>
              <w:pStyle w:val="24"/>
              <w:adjustRightInd w:val="0"/>
              <w:snapToGrid w:val="0"/>
              <w:spacing w:before="0" w:beforeAutospacing="0" w:after="0" w:afterAutospacing="0"/>
              <w:jc w:val="center"/>
              <w:rPr>
                <w:rFonts w:hint="eastAsia" w:cs="宋体"/>
                <w:bCs/>
                <w:color w:val="000000"/>
                <w:kern w:val="2"/>
                <w:sz w:val="21"/>
                <w:szCs w:val="21"/>
              </w:rPr>
            </w:pPr>
            <w:r>
              <w:rPr>
                <w:rFonts w:hint="eastAsia" w:cs="宋体"/>
                <w:b w:val="0"/>
                <w:bCs w:val="0"/>
                <w:color w:val="000000"/>
                <w:kern w:val="2"/>
                <w:sz w:val="21"/>
                <w:szCs w:val="21"/>
              </w:rPr>
              <w:t>施</w:t>
            </w:r>
          </w:p>
        </w:tc>
        <w:tc>
          <w:tcPr>
            <w:tcW w:w="4738" w:type="pct"/>
            <w:noWrap w:val="0"/>
            <w:vAlign w:val="center"/>
          </w:tcPr>
          <w:p w14:paraId="3C49CAA3">
            <w:pPr>
              <w:numPr>
                <w:ilvl w:val="0"/>
                <w:numId w:val="8"/>
              </w:numPr>
              <w:adjustRightInd w:val="0"/>
              <w:snapToGrid w:val="0"/>
              <w:spacing w:line="360" w:lineRule="auto"/>
              <w:rPr>
                <w:b/>
                <w:bCs/>
                <w:color w:val="000000"/>
                <w:sz w:val="21"/>
                <w:szCs w:val="21"/>
              </w:rPr>
            </w:pPr>
            <w:r>
              <w:rPr>
                <w:rFonts w:hint="eastAsia"/>
                <w:b/>
                <w:bCs/>
                <w:color w:val="000000"/>
                <w:sz w:val="21"/>
                <w:szCs w:val="21"/>
              </w:rPr>
              <w:t>施工废气</w:t>
            </w:r>
          </w:p>
          <w:p w14:paraId="29B2D8D1">
            <w:pPr>
              <w:spacing w:line="360" w:lineRule="auto"/>
              <w:ind w:firstLine="420" w:firstLineChars="200"/>
              <w:rPr>
                <w:rFonts w:hint="eastAsia"/>
                <w:color w:val="000000"/>
                <w:sz w:val="21"/>
                <w:szCs w:val="21"/>
              </w:rPr>
            </w:pPr>
            <w:r>
              <w:rPr>
                <w:rFonts w:hint="eastAsia"/>
                <w:color w:val="000000"/>
                <w:sz w:val="21"/>
                <w:szCs w:val="21"/>
              </w:rPr>
              <w:t>本项目</w:t>
            </w:r>
            <w:r>
              <w:rPr>
                <w:rFonts w:hint="eastAsia"/>
                <w:color w:val="000000"/>
                <w:sz w:val="21"/>
                <w:szCs w:val="21"/>
                <w:lang w:val="en-US" w:eastAsia="zh-CN"/>
              </w:rPr>
              <w:t>无土建施工，</w:t>
            </w:r>
            <w:r>
              <w:rPr>
                <w:rFonts w:hint="eastAsia"/>
                <w:color w:val="000000"/>
                <w:sz w:val="21"/>
                <w:szCs w:val="21"/>
              </w:rPr>
              <w:t>施工期对大气环境影响主要运输车辆汽车尾气。</w:t>
            </w:r>
          </w:p>
          <w:p w14:paraId="32815D36">
            <w:pPr>
              <w:widowControl/>
              <w:spacing w:line="360" w:lineRule="auto"/>
              <w:ind w:firstLine="420" w:firstLineChars="200"/>
              <w:jc w:val="left"/>
              <w:rPr>
                <w:color w:val="000000"/>
                <w:sz w:val="21"/>
                <w:szCs w:val="21"/>
              </w:rPr>
            </w:pPr>
            <w:r>
              <w:rPr>
                <w:rFonts w:hint="eastAsia" w:ascii="宋体" w:hAnsi="宋体" w:cs="宋体"/>
                <w:color w:val="000000"/>
                <w:kern w:val="0"/>
                <w:sz w:val="21"/>
                <w:szCs w:val="21"/>
                <w:lang w:bidi="ar"/>
              </w:rPr>
              <w:t xml:space="preserve"> 施工期间，使用机动车运送原材料、设备和建筑机械设备的运转，均会排放一定量的</w:t>
            </w:r>
            <w:r>
              <w:rPr>
                <w:color w:val="000000"/>
                <w:kern w:val="0"/>
                <w:sz w:val="21"/>
                <w:szCs w:val="21"/>
                <w:lang w:bidi="ar"/>
              </w:rPr>
              <w:t>CO</w:t>
            </w:r>
            <w:r>
              <w:rPr>
                <w:rFonts w:hint="eastAsia" w:ascii="宋体" w:hAnsi="宋体" w:cs="宋体"/>
                <w:color w:val="000000"/>
                <w:kern w:val="0"/>
                <w:sz w:val="21"/>
                <w:szCs w:val="21"/>
                <w:lang w:bidi="ar"/>
              </w:rPr>
              <w:t>、</w:t>
            </w:r>
            <w:r>
              <w:rPr>
                <w:color w:val="000000"/>
                <w:kern w:val="0"/>
                <w:sz w:val="21"/>
                <w:szCs w:val="21"/>
                <w:lang w:bidi="ar"/>
              </w:rPr>
              <w:t>NO</w:t>
            </w:r>
            <w:r>
              <w:rPr>
                <w:color w:val="000000"/>
                <w:kern w:val="0"/>
                <w:sz w:val="21"/>
                <w:szCs w:val="21"/>
                <w:vertAlign w:val="subscript"/>
                <w:lang w:bidi="ar"/>
              </w:rPr>
              <w:t>2</w:t>
            </w:r>
            <w:r>
              <w:rPr>
                <w:rFonts w:hint="eastAsia" w:ascii="宋体" w:hAnsi="宋体" w:cs="宋体"/>
                <w:color w:val="000000"/>
                <w:kern w:val="0"/>
                <w:sz w:val="21"/>
                <w:szCs w:val="21"/>
                <w:lang w:bidi="ar"/>
              </w:rPr>
              <w:t>以及未完全燃烧的</w:t>
            </w:r>
            <w:r>
              <w:rPr>
                <w:color w:val="000000"/>
                <w:kern w:val="0"/>
                <w:sz w:val="21"/>
                <w:szCs w:val="21"/>
                <w:lang w:bidi="ar"/>
              </w:rPr>
              <w:t>HC</w:t>
            </w:r>
            <w:r>
              <w:rPr>
                <w:rFonts w:hint="eastAsia" w:ascii="宋体" w:hAnsi="宋体" w:cs="宋体"/>
                <w:color w:val="000000"/>
                <w:kern w:val="0"/>
                <w:sz w:val="21"/>
                <w:szCs w:val="21"/>
                <w:lang w:bidi="ar"/>
              </w:rPr>
              <w:t xml:space="preserve">等，其特点是排放量小，且属间断性无组织排放，由于其这一特点，加之场地较开阔，扩散条件良好，施工期间建设单位对施工设备的维护，使其能够正常的运行，因此汽车尾气能做到达标排放。 </w:t>
            </w:r>
          </w:p>
          <w:p w14:paraId="5E22C816">
            <w:pPr>
              <w:spacing w:line="360" w:lineRule="auto"/>
              <w:rPr>
                <w:rFonts w:hint="eastAsia"/>
                <w:color w:val="000000"/>
                <w:sz w:val="21"/>
                <w:szCs w:val="21"/>
              </w:rPr>
            </w:pPr>
          </w:p>
          <w:p w14:paraId="16029C40">
            <w:pPr>
              <w:spacing w:line="360" w:lineRule="auto"/>
              <w:rPr>
                <w:rFonts w:hint="eastAsia"/>
                <w:b/>
                <w:bCs/>
                <w:color w:val="000000"/>
                <w:sz w:val="21"/>
                <w:szCs w:val="21"/>
              </w:rPr>
            </w:pPr>
            <w:r>
              <w:rPr>
                <w:rFonts w:hint="eastAsia"/>
                <w:b/>
                <w:bCs/>
                <w:color w:val="000000"/>
                <w:sz w:val="21"/>
                <w:szCs w:val="21"/>
              </w:rPr>
              <w:t>二、施工噪声</w:t>
            </w:r>
          </w:p>
          <w:p w14:paraId="38E06472">
            <w:pPr>
              <w:widowControl/>
              <w:spacing w:line="360" w:lineRule="auto"/>
              <w:ind w:firstLine="420" w:firstLineChars="200"/>
              <w:jc w:val="left"/>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施工期主要分为机械噪声、施工作业噪声和施工车辆噪声。施工作业噪声主要是一些零星敲打声、装卸车辆的撞击声及施工车辆噪声。在上述施工噪声中，对环境影响最大的是施工机械噪声。这些机械的噪声一般在</w:t>
            </w:r>
            <w:r>
              <w:rPr>
                <w:color w:val="000000"/>
                <w:kern w:val="0"/>
                <w:sz w:val="21"/>
                <w:szCs w:val="21"/>
                <w:lang w:bidi="ar"/>
              </w:rPr>
              <w:t>90-100</w:t>
            </w:r>
            <w:r>
              <w:rPr>
                <w:rFonts w:hint="eastAsia" w:ascii="宋体" w:hAnsi="宋体" w:cs="宋体"/>
                <w:color w:val="000000"/>
                <w:kern w:val="0"/>
                <w:sz w:val="21"/>
                <w:szCs w:val="21"/>
                <w:lang w:bidi="ar"/>
              </w:rPr>
              <w:t>分贝之间，高的达</w:t>
            </w:r>
            <w:r>
              <w:rPr>
                <w:color w:val="000000"/>
                <w:kern w:val="0"/>
                <w:sz w:val="21"/>
                <w:szCs w:val="21"/>
                <w:lang w:bidi="ar"/>
              </w:rPr>
              <w:t>100</w:t>
            </w:r>
            <w:r>
              <w:rPr>
                <w:rFonts w:hint="eastAsia" w:ascii="宋体" w:hAnsi="宋体" w:cs="宋体"/>
                <w:color w:val="000000"/>
                <w:kern w:val="0"/>
                <w:sz w:val="21"/>
                <w:szCs w:val="21"/>
                <w:lang w:bidi="ar"/>
              </w:rPr>
              <w:t>分贝以上，每个阶段的施工机械不同，对周围环境造成的影响和范围也不同。</w:t>
            </w:r>
          </w:p>
          <w:p w14:paraId="658E21C4">
            <w:pPr>
              <w:widowControl/>
              <w:spacing w:line="360" w:lineRule="auto"/>
              <w:ind w:firstLine="420" w:firstLineChars="200"/>
              <w:jc w:val="left"/>
              <w:rPr>
                <w:color w:val="000000"/>
                <w:sz w:val="21"/>
                <w:szCs w:val="21"/>
              </w:rPr>
            </w:pPr>
            <w:r>
              <w:rPr>
                <w:rFonts w:hint="eastAsia" w:ascii="宋体" w:hAnsi="宋体" w:cs="宋体"/>
                <w:color w:val="000000"/>
                <w:kern w:val="0"/>
                <w:sz w:val="21"/>
                <w:szCs w:val="21"/>
                <w:lang w:bidi="ar"/>
              </w:rPr>
              <w:t>通过采取基础减震、距离衰减、厂房隔声等措施后，施工期噪声可达到《建筑施工场界环境噪声排放标准》（</w:t>
            </w:r>
            <w:r>
              <w:rPr>
                <w:color w:val="000000"/>
                <w:kern w:val="0"/>
                <w:sz w:val="21"/>
                <w:szCs w:val="21"/>
                <w:lang w:bidi="ar"/>
              </w:rPr>
              <w:t>GB12523-2011</w:t>
            </w:r>
            <w:r>
              <w:rPr>
                <w:rFonts w:hint="eastAsia" w:ascii="宋体" w:hAnsi="宋体" w:cs="宋体"/>
                <w:color w:val="000000"/>
                <w:kern w:val="0"/>
                <w:sz w:val="21"/>
                <w:szCs w:val="21"/>
                <w:lang w:bidi="ar"/>
              </w:rPr>
              <w:t>）中噪声限值（昼间</w:t>
            </w:r>
            <w:r>
              <w:rPr>
                <w:color w:val="000000"/>
                <w:kern w:val="0"/>
                <w:sz w:val="21"/>
                <w:szCs w:val="21"/>
                <w:lang w:bidi="ar"/>
              </w:rPr>
              <w:t>≤</w:t>
            </w:r>
            <w:r>
              <w:rPr>
                <w:rFonts w:hint="eastAsia"/>
                <w:color w:val="000000"/>
                <w:kern w:val="0"/>
                <w:sz w:val="21"/>
                <w:szCs w:val="21"/>
                <w:lang w:val="en-US" w:eastAsia="zh-CN" w:bidi="ar"/>
              </w:rPr>
              <w:t>70</w:t>
            </w:r>
            <w:r>
              <w:rPr>
                <w:color w:val="000000"/>
                <w:kern w:val="0"/>
                <w:sz w:val="21"/>
                <w:szCs w:val="21"/>
                <w:lang w:bidi="ar"/>
              </w:rPr>
              <w:t>dB(A)</w:t>
            </w:r>
            <w:r>
              <w:rPr>
                <w:rFonts w:hint="eastAsia" w:ascii="宋体" w:hAnsi="宋体" w:cs="宋体"/>
                <w:color w:val="000000"/>
                <w:kern w:val="0"/>
                <w:sz w:val="21"/>
                <w:szCs w:val="21"/>
                <w:lang w:bidi="ar"/>
              </w:rPr>
              <w:t>，夜间</w:t>
            </w:r>
            <w:r>
              <w:rPr>
                <w:color w:val="000000"/>
                <w:kern w:val="0"/>
                <w:sz w:val="21"/>
                <w:szCs w:val="21"/>
                <w:lang w:bidi="ar"/>
              </w:rPr>
              <w:t>≤55dB(A)</w:t>
            </w:r>
            <w:r>
              <w:rPr>
                <w:rFonts w:hint="eastAsia" w:ascii="宋体" w:hAnsi="宋体" w:cs="宋体"/>
                <w:color w:val="000000"/>
                <w:kern w:val="0"/>
                <w:sz w:val="21"/>
                <w:szCs w:val="21"/>
                <w:lang w:bidi="ar"/>
              </w:rPr>
              <w:t>）要求，因此施工期噪声对周围环境影响较小。</w:t>
            </w:r>
          </w:p>
          <w:p w14:paraId="5CD4F59F">
            <w:pPr>
              <w:spacing w:line="360" w:lineRule="auto"/>
              <w:rPr>
                <w:rFonts w:hint="eastAsia"/>
                <w:b/>
                <w:bCs/>
                <w:color w:val="000000"/>
                <w:sz w:val="21"/>
                <w:szCs w:val="21"/>
              </w:rPr>
            </w:pPr>
          </w:p>
          <w:p w14:paraId="40772354">
            <w:pPr>
              <w:spacing w:line="360" w:lineRule="auto"/>
              <w:rPr>
                <w:rFonts w:hint="eastAsia"/>
                <w:b/>
                <w:bCs/>
                <w:color w:val="000000"/>
                <w:sz w:val="21"/>
                <w:szCs w:val="21"/>
              </w:rPr>
            </w:pPr>
            <w:r>
              <w:rPr>
                <w:rFonts w:hint="eastAsia"/>
                <w:b/>
                <w:bCs/>
                <w:color w:val="000000"/>
                <w:sz w:val="21"/>
                <w:szCs w:val="21"/>
              </w:rPr>
              <w:t>三、施工废水</w:t>
            </w:r>
          </w:p>
          <w:p w14:paraId="6FCF0633">
            <w:pPr>
              <w:widowControl/>
              <w:spacing w:line="360" w:lineRule="auto"/>
              <w:ind w:firstLine="420" w:firstLineChars="200"/>
              <w:jc w:val="left"/>
              <w:rPr>
                <w:color w:val="000000"/>
                <w:sz w:val="21"/>
                <w:szCs w:val="21"/>
              </w:rPr>
            </w:pPr>
            <w:r>
              <w:rPr>
                <w:color w:val="000000"/>
                <w:kern w:val="0"/>
                <w:sz w:val="21"/>
                <w:szCs w:val="21"/>
                <w:lang w:bidi="ar"/>
              </w:rPr>
              <w:t xml:space="preserve">施工期废水主要为施工人员的生活污水。 </w:t>
            </w:r>
          </w:p>
          <w:p w14:paraId="6630EA1B">
            <w:pPr>
              <w:widowControl/>
              <w:spacing w:line="360" w:lineRule="auto"/>
              <w:ind w:firstLine="420" w:firstLineChars="200"/>
              <w:jc w:val="left"/>
              <w:rPr>
                <w:color w:val="000000"/>
                <w:sz w:val="21"/>
                <w:szCs w:val="21"/>
              </w:rPr>
            </w:pPr>
            <w:r>
              <w:rPr>
                <w:color w:val="000000"/>
                <w:kern w:val="0"/>
                <w:sz w:val="21"/>
                <w:szCs w:val="21"/>
                <w:lang w:bidi="ar"/>
              </w:rPr>
              <w:t>施工人员的生活用水量以50L/人·d 计，项目的施工人员在施工高峰期按10人计算，则生活污水产生量为0.5m</w:t>
            </w:r>
            <w:r>
              <w:rPr>
                <w:color w:val="000000"/>
                <w:kern w:val="0"/>
                <w:sz w:val="21"/>
                <w:szCs w:val="21"/>
                <w:vertAlign w:val="superscript"/>
                <w:lang w:bidi="ar"/>
              </w:rPr>
              <w:t>3</w:t>
            </w:r>
            <w:r>
              <w:rPr>
                <w:color w:val="000000"/>
                <w:kern w:val="0"/>
                <w:sz w:val="21"/>
                <w:szCs w:val="21"/>
                <w:lang w:bidi="ar"/>
              </w:rPr>
              <w:t>/d，排污系数以0.9计，则生活污水排放量约0.45m</w:t>
            </w:r>
            <w:r>
              <w:rPr>
                <w:color w:val="000000"/>
                <w:kern w:val="0"/>
                <w:sz w:val="21"/>
                <w:szCs w:val="21"/>
                <w:vertAlign w:val="superscript"/>
                <w:lang w:bidi="ar"/>
              </w:rPr>
              <w:t>3</w:t>
            </w:r>
            <w:r>
              <w:rPr>
                <w:color w:val="000000"/>
                <w:kern w:val="0"/>
                <w:sz w:val="21"/>
                <w:szCs w:val="21"/>
                <w:lang w:bidi="ar"/>
              </w:rPr>
              <w:t>/d。其主要污染因子为 COD、NH</w:t>
            </w:r>
            <w:r>
              <w:rPr>
                <w:color w:val="000000"/>
                <w:kern w:val="0"/>
                <w:sz w:val="21"/>
                <w:szCs w:val="21"/>
                <w:vertAlign w:val="subscript"/>
                <w:lang w:bidi="ar"/>
              </w:rPr>
              <w:t>3</w:t>
            </w:r>
            <w:r>
              <w:rPr>
                <w:color w:val="000000"/>
                <w:kern w:val="0"/>
                <w:sz w:val="21"/>
                <w:szCs w:val="21"/>
                <w:lang w:bidi="ar"/>
              </w:rPr>
              <w:t xml:space="preserve">-N、SS。 </w:t>
            </w:r>
          </w:p>
          <w:p w14:paraId="55E9F158">
            <w:pPr>
              <w:spacing w:line="360" w:lineRule="auto"/>
              <w:ind w:firstLine="420" w:firstLineChars="200"/>
              <w:rPr>
                <w:color w:val="000000"/>
                <w:sz w:val="21"/>
                <w:szCs w:val="21"/>
              </w:rPr>
            </w:pPr>
            <w:r>
              <w:rPr>
                <w:color w:val="000000"/>
                <w:sz w:val="21"/>
                <w:szCs w:val="21"/>
              </w:rPr>
              <w:t>施工期间产生的生活污水经厂区已建的</w:t>
            </w:r>
            <w:r>
              <w:rPr>
                <w:rFonts w:hint="eastAsia"/>
                <w:color w:val="000000"/>
                <w:sz w:val="21"/>
                <w:szCs w:val="21"/>
                <w:lang w:val="en-US" w:eastAsia="zh-CN"/>
              </w:rPr>
              <w:t>化粪</w:t>
            </w:r>
            <w:r>
              <w:rPr>
                <w:color w:val="000000"/>
                <w:sz w:val="21"/>
                <w:szCs w:val="21"/>
              </w:rPr>
              <w:t>池收集处理后用作农肥。</w:t>
            </w:r>
          </w:p>
          <w:p w14:paraId="43F7A0EB">
            <w:pPr>
              <w:spacing w:line="360" w:lineRule="auto"/>
              <w:rPr>
                <w:b/>
                <w:bCs/>
                <w:color w:val="000000"/>
                <w:sz w:val="21"/>
                <w:szCs w:val="21"/>
              </w:rPr>
            </w:pPr>
          </w:p>
          <w:p w14:paraId="3FE64480">
            <w:pPr>
              <w:spacing w:line="360" w:lineRule="auto"/>
              <w:rPr>
                <w:b/>
                <w:bCs/>
                <w:color w:val="000000"/>
                <w:sz w:val="21"/>
                <w:szCs w:val="21"/>
              </w:rPr>
            </w:pPr>
            <w:r>
              <w:rPr>
                <w:b/>
                <w:bCs/>
                <w:color w:val="000000"/>
                <w:sz w:val="21"/>
                <w:szCs w:val="21"/>
              </w:rPr>
              <w:t>四、固体废物</w:t>
            </w:r>
          </w:p>
          <w:p w14:paraId="6D348ACC">
            <w:pPr>
              <w:widowControl/>
              <w:spacing w:line="360" w:lineRule="auto"/>
              <w:ind w:firstLine="420" w:firstLineChars="200"/>
              <w:jc w:val="left"/>
              <w:rPr>
                <w:color w:val="000000"/>
                <w:sz w:val="21"/>
                <w:szCs w:val="21"/>
              </w:rPr>
            </w:pPr>
            <w:r>
              <w:rPr>
                <w:color w:val="000000"/>
                <w:kern w:val="0"/>
                <w:sz w:val="21"/>
                <w:szCs w:val="21"/>
                <w:lang w:bidi="ar"/>
              </w:rPr>
              <w:t xml:space="preserve">施工期固废主要来源为建材垃圾、设备安装时废包装材料以及施工人员产生的生活垃圾。 </w:t>
            </w:r>
          </w:p>
          <w:p w14:paraId="728C545C">
            <w:pPr>
              <w:widowControl/>
              <w:spacing w:line="360" w:lineRule="auto"/>
              <w:ind w:firstLine="422" w:firstLineChars="200"/>
              <w:jc w:val="left"/>
              <w:rPr>
                <w:b/>
                <w:bCs/>
                <w:color w:val="000000"/>
                <w:sz w:val="21"/>
                <w:szCs w:val="21"/>
              </w:rPr>
            </w:pPr>
            <w:r>
              <w:rPr>
                <w:b/>
                <w:bCs/>
                <w:color w:val="000000"/>
                <w:kern w:val="0"/>
                <w:sz w:val="21"/>
                <w:szCs w:val="21"/>
                <w:lang w:bidi="ar"/>
              </w:rPr>
              <w:t xml:space="preserve">1、建材垃圾、废包装材料 </w:t>
            </w:r>
          </w:p>
          <w:p w14:paraId="1C6A4AD9">
            <w:pPr>
              <w:widowControl/>
              <w:spacing w:line="360" w:lineRule="auto"/>
              <w:ind w:firstLine="420" w:firstLineChars="200"/>
              <w:jc w:val="left"/>
              <w:rPr>
                <w:color w:val="000000"/>
                <w:sz w:val="21"/>
                <w:szCs w:val="21"/>
              </w:rPr>
            </w:pPr>
            <w:r>
              <w:rPr>
                <w:color w:val="000000"/>
                <w:kern w:val="0"/>
                <w:sz w:val="21"/>
                <w:szCs w:val="21"/>
                <w:lang w:bidi="ar"/>
              </w:rPr>
              <w:t>经估算，施工过程中产生的建材垃圾、废包装材料约为0.</w:t>
            </w:r>
            <w:r>
              <w:rPr>
                <w:rFonts w:hint="eastAsia"/>
                <w:color w:val="000000"/>
                <w:kern w:val="0"/>
                <w:sz w:val="21"/>
                <w:szCs w:val="21"/>
                <w:lang w:val="en-US" w:eastAsia="zh-CN" w:bidi="ar"/>
              </w:rPr>
              <w:t>1</w:t>
            </w:r>
            <w:r>
              <w:rPr>
                <w:color w:val="000000"/>
                <w:kern w:val="0"/>
                <w:sz w:val="21"/>
                <w:szCs w:val="21"/>
                <w:lang w:bidi="ar"/>
              </w:rPr>
              <w:t xml:space="preserve">t。施工生产的废料如钢筋、钢板、木材等下角料及废包装袋等，交废物收购站处理；对不能回收的建筑垃圾，如混凝土废料、含砖、石、砂的杂土等集中堆放，及时清运到指定建筑垃圾场。 </w:t>
            </w:r>
          </w:p>
          <w:p w14:paraId="4F4AE6B1">
            <w:pPr>
              <w:widowControl/>
              <w:spacing w:line="360" w:lineRule="auto"/>
              <w:ind w:firstLine="422" w:firstLineChars="200"/>
              <w:jc w:val="left"/>
              <w:rPr>
                <w:b/>
                <w:bCs/>
                <w:color w:val="000000"/>
                <w:sz w:val="21"/>
                <w:szCs w:val="21"/>
              </w:rPr>
            </w:pPr>
            <w:r>
              <w:rPr>
                <w:b/>
                <w:bCs/>
                <w:color w:val="000000"/>
                <w:kern w:val="0"/>
                <w:sz w:val="21"/>
                <w:szCs w:val="21"/>
                <w:lang w:bidi="ar"/>
              </w:rPr>
              <w:t xml:space="preserve">2、施工人员产生的生活垃圾 </w:t>
            </w:r>
          </w:p>
          <w:p w14:paraId="65269914">
            <w:pPr>
              <w:widowControl/>
              <w:spacing w:line="360" w:lineRule="auto"/>
              <w:ind w:firstLine="420" w:firstLineChars="200"/>
              <w:jc w:val="left"/>
              <w:rPr>
                <w:color w:val="000000"/>
                <w:sz w:val="21"/>
                <w:szCs w:val="21"/>
              </w:rPr>
            </w:pPr>
            <w:r>
              <w:rPr>
                <w:color w:val="000000"/>
                <w:kern w:val="0"/>
                <w:sz w:val="21"/>
                <w:szCs w:val="21"/>
                <w:lang w:bidi="ar"/>
              </w:rPr>
              <w:t>按高峰期施工人员10人，产生的生活垃圾按0.5kg/人·d 计算，垃圾产生量为5kg/d，施工期</w:t>
            </w:r>
            <w:r>
              <w:rPr>
                <w:rFonts w:hint="eastAsia"/>
                <w:color w:val="000000"/>
                <w:kern w:val="0"/>
                <w:sz w:val="21"/>
                <w:szCs w:val="21"/>
                <w:lang w:val="en-US" w:eastAsia="zh-CN" w:bidi="ar"/>
              </w:rPr>
              <w:t>1</w:t>
            </w:r>
            <w:r>
              <w:rPr>
                <w:color w:val="000000"/>
                <w:kern w:val="0"/>
                <w:sz w:val="21"/>
                <w:szCs w:val="21"/>
                <w:lang w:bidi="ar"/>
              </w:rPr>
              <w:t>个月累计产生生活垃圾总量为</w:t>
            </w:r>
            <w:r>
              <w:rPr>
                <w:rFonts w:hint="eastAsia"/>
                <w:color w:val="000000"/>
                <w:kern w:val="0"/>
                <w:sz w:val="21"/>
                <w:szCs w:val="21"/>
                <w:lang w:val="en-US" w:eastAsia="zh-CN" w:bidi="ar"/>
              </w:rPr>
              <w:t>0.15</w:t>
            </w:r>
            <w:r>
              <w:rPr>
                <w:color w:val="000000"/>
                <w:kern w:val="0"/>
                <w:sz w:val="21"/>
                <w:szCs w:val="21"/>
                <w:lang w:bidi="ar"/>
              </w:rPr>
              <w:t>t，集中收集后</w:t>
            </w:r>
            <w:r>
              <w:rPr>
                <w:rFonts w:hint="eastAsia"/>
                <w:color w:val="000000"/>
                <w:kern w:val="0"/>
                <w:sz w:val="21"/>
                <w:szCs w:val="21"/>
                <w:lang w:bidi="ar"/>
              </w:rPr>
              <w:t>交由</w:t>
            </w:r>
            <w:r>
              <w:rPr>
                <w:color w:val="000000"/>
                <w:kern w:val="0"/>
                <w:sz w:val="21"/>
                <w:szCs w:val="21"/>
                <w:lang w:bidi="ar"/>
              </w:rPr>
              <w:t>市政环卫部门进行处置。</w:t>
            </w:r>
          </w:p>
        </w:tc>
      </w:tr>
      <w:tr w14:paraId="6F1B80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9" w:hRule="atLeast"/>
          <w:jc w:val="center"/>
        </w:trPr>
        <w:tc>
          <w:tcPr>
            <w:tcW w:w="261" w:type="pct"/>
            <w:noWrap w:val="0"/>
            <w:tcMar>
              <w:left w:w="28" w:type="dxa"/>
              <w:right w:w="28" w:type="dxa"/>
            </w:tcMar>
            <w:vAlign w:val="center"/>
          </w:tcPr>
          <w:p w14:paraId="52D267F4">
            <w:pPr>
              <w:adjustRightInd w:val="0"/>
              <w:snapToGrid w:val="0"/>
              <w:jc w:val="center"/>
              <w:rPr>
                <w:rFonts w:hint="eastAsia" w:ascii="宋体" w:hAnsi="宋体" w:cs="宋体"/>
                <w:b w:val="0"/>
                <w:bCs/>
                <w:color w:val="000000"/>
                <w:sz w:val="21"/>
                <w:szCs w:val="21"/>
              </w:rPr>
            </w:pPr>
            <w:r>
              <w:rPr>
                <w:rFonts w:hint="eastAsia" w:ascii="宋体" w:hAnsi="宋体" w:cs="宋体"/>
                <w:b w:val="0"/>
                <w:bCs/>
                <w:color w:val="000000"/>
                <w:sz w:val="21"/>
                <w:szCs w:val="21"/>
              </w:rPr>
              <w:t>运营</w:t>
            </w:r>
          </w:p>
          <w:p w14:paraId="65DAB796">
            <w:pPr>
              <w:adjustRightInd w:val="0"/>
              <w:snapToGrid w:val="0"/>
              <w:jc w:val="center"/>
              <w:rPr>
                <w:rFonts w:hint="eastAsia" w:ascii="宋体" w:hAnsi="宋体" w:cs="宋体"/>
                <w:b w:val="0"/>
                <w:bCs/>
                <w:color w:val="000000"/>
                <w:sz w:val="21"/>
                <w:szCs w:val="21"/>
              </w:rPr>
            </w:pPr>
            <w:r>
              <w:rPr>
                <w:rFonts w:hint="eastAsia" w:ascii="宋体" w:hAnsi="宋体" w:cs="宋体"/>
                <w:b w:val="0"/>
                <w:bCs/>
                <w:color w:val="000000"/>
                <w:sz w:val="21"/>
                <w:szCs w:val="21"/>
              </w:rPr>
              <w:t>期环</w:t>
            </w:r>
          </w:p>
          <w:p w14:paraId="1A46D450">
            <w:pPr>
              <w:adjustRightInd w:val="0"/>
              <w:snapToGrid w:val="0"/>
              <w:jc w:val="center"/>
              <w:rPr>
                <w:rFonts w:hint="eastAsia" w:ascii="宋体" w:hAnsi="宋体" w:cs="宋体"/>
                <w:b w:val="0"/>
                <w:bCs/>
                <w:color w:val="000000"/>
                <w:sz w:val="21"/>
                <w:szCs w:val="21"/>
              </w:rPr>
            </w:pPr>
            <w:r>
              <w:rPr>
                <w:rFonts w:hint="eastAsia" w:ascii="宋体" w:hAnsi="宋体" w:cs="宋体"/>
                <w:b w:val="0"/>
                <w:bCs/>
                <w:color w:val="000000"/>
                <w:sz w:val="21"/>
                <w:szCs w:val="21"/>
              </w:rPr>
              <w:t>境影</w:t>
            </w:r>
          </w:p>
          <w:p w14:paraId="53702573">
            <w:pPr>
              <w:adjustRightInd w:val="0"/>
              <w:snapToGrid w:val="0"/>
              <w:jc w:val="center"/>
              <w:rPr>
                <w:rFonts w:hint="eastAsia" w:ascii="宋体" w:hAnsi="宋体" w:cs="宋体"/>
                <w:b w:val="0"/>
                <w:bCs/>
                <w:color w:val="000000"/>
                <w:sz w:val="21"/>
                <w:szCs w:val="21"/>
              </w:rPr>
            </w:pPr>
            <w:r>
              <w:rPr>
                <w:rFonts w:hint="eastAsia" w:ascii="宋体" w:hAnsi="宋体" w:cs="宋体"/>
                <w:b w:val="0"/>
                <w:bCs/>
                <w:color w:val="000000"/>
                <w:sz w:val="21"/>
                <w:szCs w:val="21"/>
              </w:rPr>
              <w:t>响和</w:t>
            </w:r>
          </w:p>
          <w:p w14:paraId="0DE202E7">
            <w:pPr>
              <w:adjustRightInd w:val="0"/>
              <w:snapToGrid w:val="0"/>
              <w:jc w:val="center"/>
              <w:rPr>
                <w:rFonts w:hint="eastAsia" w:ascii="宋体" w:hAnsi="宋体" w:cs="宋体"/>
                <w:b w:val="0"/>
                <w:bCs/>
                <w:color w:val="000000"/>
                <w:sz w:val="21"/>
                <w:szCs w:val="21"/>
              </w:rPr>
            </w:pPr>
            <w:r>
              <w:rPr>
                <w:rFonts w:hint="eastAsia" w:ascii="宋体" w:hAnsi="宋体" w:cs="宋体"/>
                <w:b w:val="0"/>
                <w:bCs/>
                <w:color w:val="000000"/>
                <w:sz w:val="21"/>
                <w:szCs w:val="21"/>
              </w:rPr>
              <w:t>保护</w:t>
            </w:r>
          </w:p>
          <w:p w14:paraId="11874DB8">
            <w:pPr>
              <w:adjustRightInd w:val="0"/>
              <w:snapToGrid w:val="0"/>
              <w:jc w:val="center"/>
              <w:rPr>
                <w:rFonts w:ascii="宋体" w:hAnsi="宋体" w:cs="宋体"/>
                <w:bCs/>
                <w:color w:val="000000"/>
                <w:sz w:val="21"/>
                <w:szCs w:val="21"/>
              </w:rPr>
            </w:pPr>
            <w:r>
              <w:rPr>
                <w:rFonts w:hint="eastAsia" w:ascii="宋体" w:hAnsi="宋体" w:cs="宋体"/>
                <w:b w:val="0"/>
                <w:bCs/>
                <w:color w:val="000000"/>
                <w:sz w:val="21"/>
                <w:szCs w:val="21"/>
              </w:rPr>
              <w:t>措施</w:t>
            </w:r>
          </w:p>
        </w:tc>
        <w:tc>
          <w:tcPr>
            <w:tcW w:w="4738" w:type="pct"/>
            <w:noWrap w:val="0"/>
            <w:vAlign w:val="center"/>
          </w:tcPr>
          <w:p w14:paraId="38728A3B">
            <w:pPr>
              <w:spacing w:line="360" w:lineRule="auto"/>
              <w:jc w:val="left"/>
              <w:rPr>
                <w:b/>
                <w:bCs/>
                <w:color w:val="000000"/>
                <w:sz w:val="21"/>
                <w:szCs w:val="21"/>
              </w:rPr>
            </w:pPr>
            <w:r>
              <w:rPr>
                <w:rFonts w:hint="eastAsia"/>
                <w:b/>
                <w:bCs/>
                <w:color w:val="000000"/>
                <w:sz w:val="21"/>
                <w:szCs w:val="21"/>
              </w:rPr>
              <w:t>一、废气环境影响和保护措施</w:t>
            </w:r>
          </w:p>
          <w:p w14:paraId="5B3E1C00">
            <w:pPr>
              <w:spacing w:line="360" w:lineRule="auto"/>
              <w:ind w:firstLine="420" w:firstLineChars="200"/>
              <w:rPr>
                <w:rFonts w:hint="eastAsia"/>
                <w:color w:val="000000"/>
                <w:sz w:val="21"/>
                <w:szCs w:val="21"/>
                <w:lang w:val="en-US" w:eastAsia="zh-CN"/>
              </w:rPr>
            </w:pPr>
            <w:r>
              <w:rPr>
                <w:rFonts w:hint="eastAsia"/>
                <w:color w:val="000000"/>
                <w:sz w:val="21"/>
                <w:szCs w:val="21"/>
                <w:lang w:eastAsia="zh-CN"/>
              </w:rPr>
              <w:t>项目营运期产生的大气污染物主要为</w:t>
            </w:r>
            <w:r>
              <w:rPr>
                <w:rFonts w:hint="eastAsia"/>
                <w:color w:val="000000"/>
                <w:sz w:val="21"/>
                <w:szCs w:val="21"/>
                <w:lang w:val="en-US" w:eastAsia="zh-CN"/>
              </w:rPr>
              <w:t>原料运输扬尘、原料堆场扬尘、破碎筛分粉尘、烧结废气及污泥存储间臭气，本次技改内容主要是更换污泥预处理方式，原料堆场扬尘、破碎筛分粉尘这些工段均不发生改变，废气源强均不会发生改变。根据现场踏勘，其采取措施如下表所示：</w:t>
            </w:r>
          </w:p>
          <w:p w14:paraId="43A93A50">
            <w:pPr>
              <w:pStyle w:val="74"/>
              <w:adjustRightInd/>
              <w:spacing w:line="240" w:lineRule="auto"/>
              <w:ind w:left="0" w:right="0" w:firstLine="0"/>
              <w:jc w:val="center"/>
              <w:rPr>
                <w:rFonts w:hint="default" w:eastAsia="黑体"/>
                <w:bCs/>
                <w:color w:val="000000"/>
                <w:sz w:val="21"/>
                <w:szCs w:val="21"/>
                <w:lang w:val="en-US" w:eastAsia="zh-CN"/>
              </w:rPr>
            </w:pPr>
            <w:r>
              <w:rPr>
                <w:rFonts w:eastAsia="黑体"/>
                <w:bCs/>
                <w:color w:val="000000"/>
                <w:sz w:val="21"/>
                <w:szCs w:val="21"/>
              </w:rPr>
              <w:t>表</w:t>
            </w:r>
            <w:r>
              <w:rPr>
                <w:rFonts w:hint="eastAsia" w:eastAsia="黑体"/>
                <w:bCs/>
                <w:color w:val="000000"/>
                <w:sz w:val="21"/>
                <w:szCs w:val="21"/>
                <w:lang w:val="en-US" w:eastAsia="zh-CN"/>
              </w:rPr>
              <w:t>4</w:t>
            </w:r>
            <w:r>
              <w:rPr>
                <w:rFonts w:eastAsia="黑体"/>
                <w:bCs/>
                <w:color w:val="000000"/>
                <w:sz w:val="21"/>
                <w:szCs w:val="21"/>
              </w:rPr>
              <w:t>-</w:t>
            </w:r>
            <w:r>
              <w:rPr>
                <w:rFonts w:hint="eastAsia" w:eastAsia="黑体"/>
                <w:bCs/>
                <w:color w:val="000000"/>
                <w:sz w:val="21"/>
                <w:szCs w:val="21"/>
                <w:lang w:val="en-US" w:eastAsia="zh-CN"/>
              </w:rPr>
              <w:t>1</w:t>
            </w:r>
            <w:r>
              <w:rPr>
                <w:rFonts w:eastAsia="黑体"/>
                <w:bCs/>
                <w:color w:val="000000"/>
                <w:sz w:val="21"/>
                <w:szCs w:val="21"/>
              </w:rPr>
              <w:t xml:space="preserve">   </w:t>
            </w:r>
            <w:r>
              <w:rPr>
                <w:rFonts w:hint="eastAsia" w:eastAsia="黑体"/>
                <w:bCs/>
                <w:color w:val="000000"/>
                <w:sz w:val="21"/>
                <w:szCs w:val="21"/>
                <w:lang w:val="en-US" w:eastAsia="zh-CN"/>
              </w:rPr>
              <w:t>项目已采取的大气污染防治措施</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973"/>
              <w:gridCol w:w="5643"/>
            </w:tblGrid>
            <w:tr w14:paraId="56B7E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214" w:type="dxa"/>
                  <w:gridSpan w:val="2"/>
                  <w:noWrap w:val="0"/>
                  <w:vAlign w:val="center"/>
                </w:tcPr>
                <w:p w14:paraId="2FADA212">
                  <w:pPr>
                    <w:widowControl/>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污染物类别</w:t>
                  </w:r>
                </w:p>
              </w:tc>
              <w:tc>
                <w:tcPr>
                  <w:tcW w:w="5345" w:type="dxa"/>
                  <w:noWrap w:val="0"/>
                  <w:vAlign w:val="center"/>
                </w:tcPr>
                <w:p w14:paraId="17F6031A">
                  <w:pPr>
                    <w:widowControl/>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现有防治措施</w:t>
                  </w:r>
                </w:p>
              </w:tc>
            </w:tr>
            <w:tr w14:paraId="6A82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345" w:type="dxa"/>
                  <w:vMerge w:val="restart"/>
                  <w:noWrap w:val="0"/>
                  <w:vAlign w:val="center"/>
                </w:tcPr>
                <w:p w14:paraId="565C983A">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869" w:type="dxa"/>
                  <w:noWrap w:val="0"/>
                  <w:vAlign w:val="center"/>
                </w:tcPr>
                <w:p w14:paraId="0652A36A">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原料运输扬尘</w:t>
                  </w:r>
                </w:p>
              </w:tc>
              <w:tc>
                <w:tcPr>
                  <w:tcW w:w="5345" w:type="dxa"/>
                  <w:noWrap w:val="0"/>
                  <w:vAlign w:val="center"/>
                </w:tcPr>
                <w:p w14:paraId="551B8D7C">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车辆运输采取覆盖、密闭且增加煤炭的湿度来运输。原料从输送到粉碎采用密闭皮带输送机，落料点、给料机采用封闭结构，并在原料的装卸料点均采用洒水抑尘</w:t>
                  </w:r>
                </w:p>
              </w:tc>
            </w:tr>
            <w:tr w14:paraId="0F399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345" w:type="dxa"/>
                  <w:vMerge w:val="continue"/>
                  <w:noWrap w:val="0"/>
                  <w:vAlign w:val="center"/>
                </w:tcPr>
                <w:p w14:paraId="5FBFE712">
                  <w:pPr>
                    <w:widowControl/>
                    <w:jc w:val="center"/>
                    <w:textAlignment w:val="center"/>
                    <w:rPr>
                      <w:rFonts w:hint="eastAsia" w:ascii="Times New Roman" w:hAnsi="Times New Roman" w:eastAsia="宋体" w:cs="Times New Roman"/>
                      <w:color w:val="auto"/>
                      <w:sz w:val="21"/>
                      <w:szCs w:val="21"/>
                      <w:lang w:val="en-US" w:eastAsia="zh-CN"/>
                    </w:rPr>
                  </w:pPr>
                </w:p>
              </w:tc>
              <w:tc>
                <w:tcPr>
                  <w:tcW w:w="1869" w:type="dxa"/>
                  <w:noWrap w:val="0"/>
                  <w:vAlign w:val="center"/>
                </w:tcPr>
                <w:p w14:paraId="26F34A21">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原料堆场扬尘</w:t>
                  </w:r>
                </w:p>
              </w:tc>
              <w:tc>
                <w:tcPr>
                  <w:tcW w:w="5345" w:type="dxa"/>
                  <w:noWrap w:val="0"/>
                  <w:vAlign w:val="center"/>
                </w:tcPr>
                <w:p w14:paraId="4322E299">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地面硬化、设置喷雾洒水装置、四周设置封闭设施</w:t>
                  </w:r>
                </w:p>
              </w:tc>
            </w:tr>
            <w:tr w14:paraId="3D05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345" w:type="dxa"/>
                  <w:vMerge w:val="continue"/>
                  <w:noWrap w:val="0"/>
                  <w:vAlign w:val="center"/>
                </w:tcPr>
                <w:p w14:paraId="4197BCEA">
                  <w:pPr>
                    <w:widowControl/>
                    <w:jc w:val="center"/>
                    <w:textAlignment w:val="center"/>
                    <w:rPr>
                      <w:rFonts w:hint="eastAsia" w:ascii="Times New Roman" w:hAnsi="Times New Roman" w:eastAsia="宋体" w:cs="Times New Roman"/>
                      <w:color w:val="auto"/>
                      <w:sz w:val="21"/>
                      <w:szCs w:val="21"/>
                      <w:lang w:val="en-US" w:eastAsia="zh-CN"/>
                    </w:rPr>
                  </w:pPr>
                </w:p>
              </w:tc>
              <w:tc>
                <w:tcPr>
                  <w:tcW w:w="1869" w:type="dxa"/>
                  <w:noWrap w:val="0"/>
                  <w:vAlign w:val="center"/>
                </w:tcPr>
                <w:p w14:paraId="68D6657B">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Cs w:val="21"/>
                    </w:rPr>
                    <w:t>原料破碎、粉碎、输送、筛选粉尘</w:t>
                  </w:r>
                </w:p>
              </w:tc>
              <w:tc>
                <w:tcPr>
                  <w:tcW w:w="5345" w:type="dxa"/>
                  <w:noWrap w:val="0"/>
                  <w:vAlign w:val="center"/>
                </w:tcPr>
                <w:p w14:paraId="0D06C32E">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经集气罩收集后通过布袋除尘器进行除尘，并在四周设置封闭设施，并设置喷雾洒水装置进行洒水</w:t>
                  </w:r>
                </w:p>
              </w:tc>
            </w:tr>
            <w:tr w14:paraId="6CAB7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1345" w:type="dxa"/>
                  <w:vMerge w:val="continue"/>
                  <w:noWrap w:val="0"/>
                  <w:vAlign w:val="center"/>
                </w:tcPr>
                <w:p w14:paraId="311A674A">
                  <w:pPr>
                    <w:widowControl/>
                    <w:jc w:val="center"/>
                    <w:textAlignment w:val="center"/>
                    <w:rPr>
                      <w:rFonts w:hint="eastAsia" w:ascii="Times New Roman" w:hAnsi="Times New Roman" w:eastAsia="宋体" w:cs="Times New Roman"/>
                      <w:color w:val="auto"/>
                      <w:sz w:val="21"/>
                      <w:szCs w:val="21"/>
                      <w:lang w:val="en-US" w:eastAsia="zh-CN"/>
                    </w:rPr>
                  </w:pPr>
                </w:p>
              </w:tc>
              <w:tc>
                <w:tcPr>
                  <w:tcW w:w="1869" w:type="dxa"/>
                  <w:noWrap w:val="0"/>
                  <w:vAlign w:val="center"/>
                </w:tcPr>
                <w:p w14:paraId="4D08410D">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烧结废气</w:t>
                  </w:r>
                </w:p>
              </w:tc>
              <w:tc>
                <w:tcPr>
                  <w:tcW w:w="5345" w:type="dxa"/>
                  <w:noWrap w:val="0"/>
                  <w:vAlign w:val="center"/>
                </w:tcPr>
                <w:p w14:paraId="25718B51">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经钠钙双碱法喷淋塔脱硫除尘设施处理后通过23m烟囱高空排放</w:t>
                  </w:r>
                </w:p>
              </w:tc>
            </w:tr>
            <w:tr w14:paraId="5E45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45" w:type="dxa"/>
                  <w:vMerge w:val="continue"/>
                  <w:noWrap w:val="0"/>
                  <w:vAlign w:val="center"/>
                </w:tcPr>
                <w:p w14:paraId="2DD09151">
                  <w:pPr>
                    <w:jc w:val="center"/>
                    <w:rPr>
                      <w:color w:val="000000"/>
                    </w:rPr>
                  </w:pPr>
                </w:p>
              </w:tc>
              <w:tc>
                <w:tcPr>
                  <w:tcW w:w="1869" w:type="dxa"/>
                  <w:noWrap w:val="0"/>
                  <w:vAlign w:val="center"/>
                </w:tcPr>
                <w:p w14:paraId="3B5F1BB1">
                  <w:pPr>
                    <w:widowControl/>
                    <w:jc w:val="center"/>
                    <w:textAlignment w:val="center"/>
                    <w:rPr>
                      <w:color w:val="000000"/>
                    </w:rPr>
                  </w:pPr>
                  <w:r>
                    <w:rPr>
                      <w:rFonts w:hint="eastAsia" w:ascii="Times New Roman" w:hAnsi="Times New Roman" w:eastAsia="宋体" w:cs="Times New Roman"/>
                      <w:color w:val="auto"/>
                      <w:sz w:val="21"/>
                      <w:szCs w:val="21"/>
                      <w:lang w:val="en-US" w:eastAsia="zh-CN"/>
                    </w:rPr>
                    <w:t>污泥存储间臭气</w:t>
                  </w:r>
                </w:p>
              </w:tc>
              <w:tc>
                <w:tcPr>
                  <w:tcW w:w="5345" w:type="dxa"/>
                  <w:noWrap w:val="0"/>
                  <w:vAlign w:val="center"/>
                </w:tcPr>
                <w:p w14:paraId="6022E72C">
                  <w:pPr>
                    <w:widowControl/>
                    <w:jc w:val="center"/>
                    <w:textAlignment w:val="center"/>
                    <w:rPr>
                      <w:rFonts w:hint="default"/>
                      <w:color w:val="000000"/>
                      <w:lang w:val="en-US"/>
                    </w:rPr>
                  </w:pPr>
                  <w:r>
                    <w:rPr>
                      <w:rFonts w:hint="eastAsia" w:ascii="Times New Roman" w:hAnsi="Times New Roman" w:eastAsia="宋体" w:cs="Times New Roman"/>
                      <w:color w:val="auto"/>
                      <w:sz w:val="21"/>
                      <w:szCs w:val="21"/>
                      <w:lang w:val="en-US" w:eastAsia="zh-CN"/>
                    </w:rPr>
                    <w:t>密闭设置+天然植物提取除臭液喷淋+15m排气筒排放</w:t>
                  </w:r>
                </w:p>
              </w:tc>
            </w:tr>
          </w:tbl>
          <w:p w14:paraId="2551B4DD">
            <w:pPr>
              <w:spacing w:line="360" w:lineRule="auto"/>
              <w:ind w:firstLine="422" w:firstLineChars="200"/>
              <w:rPr>
                <w:rFonts w:hint="eastAsia" w:ascii="Times New Roman" w:hAnsi="Times New Roman" w:eastAsia="宋体" w:cs="Times New Roman"/>
                <w:b/>
                <w:bCs/>
                <w:color w:val="000000"/>
                <w:sz w:val="21"/>
                <w:szCs w:val="21"/>
                <w:lang w:val="en-US" w:eastAsia="zh-CN"/>
              </w:rPr>
            </w:pPr>
          </w:p>
          <w:p w14:paraId="1BE594C2">
            <w:pPr>
              <w:spacing w:line="360" w:lineRule="auto"/>
              <w:ind w:firstLine="420" w:firstLineChars="200"/>
              <w:rPr>
                <w:rFonts w:hint="eastAsia" w:ascii="Times New Roman" w:hAnsi="Times New Roman" w:eastAsia="宋体" w:cs="Times New Roman"/>
                <w:b w:val="0"/>
                <w:bCs w:val="0"/>
                <w:color w:val="000000"/>
                <w:sz w:val="21"/>
                <w:szCs w:val="21"/>
                <w:lang w:val="en-US" w:eastAsia="zh-CN"/>
              </w:rPr>
            </w:pPr>
            <w:r>
              <w:rPr>
                <w:rFonts w:hint="eastAsia" w:ascii="Times New Roman" w:hAnsi="Times New Roman" w:eastAsia="宋体" w:cs="Times New Roman"/>
                <w:b w:val="0"/>
                <w:bCs w:val="0"/>
                <w:color w:val="000000"/>
                <w:sz w:val="21"/>
                <w:szCs w:val="21"/>
                <w:lang w:val="en-US" w:eastAsia="zh-CN"/>
              </w:rPr>
              <w:t>根据本项目周边环境质量现状检测报告、原项目验收检测报告以及厂区2022年全年、2023年一季度例行监测报告，隧道窑排放的氟化物、氮氧化物满足《砖瓦工业大气污染物排放标准》（GB29620-2013）表2标准，颗粒物、二氧化硫、氯化氢、汞及其化合物、锑、砷、铅、铬、钴、铜、锰、镍及其化合物、一氧化碳、</w:t>
            </w:r>
            <w:r>
              <w:rPr>
                <w:rFonts w:hint="eastAsia" w:ascii="Times New Roman" w:hAnsi="Times New Roman" w:eastAsia="宋体" w:cs="Times New Roman"/>
                <w:b w:val="0"/>
                <w:bCs w:val="0"/>
                <w:color w:val="000000"/>
                <w:sz w:val="21"/>
                <w:szCs w:val="21"/>
                <w:lang w:val="en-US" w:eastAsia="zh-CN"/>
              </w:rPr>
              <w:t>二噁英</w:t>
            </w:r>
            <w:r>
              <w:rPr>
                <w:rFonts w:hint="eastAsia" w:ascii="Times New Roman" w:hAnsi="Times New Roman" w:eastAsia="宋体" w:cs="Times New Roman"/>
                <w:b w:val="0"/>
                <w:bCs w:val="0"/>
                <w:color w:val="000000"/>
                <w:sz w:val="21"/>
                <w:szCs w:val="21"/>
                <w:lang w:val="en-US" w:eastAsia="zh-CN"/>
              </w:rPr>
              <w:t>满足《生活垃圾焚烧污染控制标准》（GB18485－2014）4中的排放标准；破碎车间排放的颗粒物满足《砖瓦工业大气污染物排放标准》（GB29620-2013）表2的排放标准，臭气、硫化氢和氨满足《恶臭污染物排放标准》（GB14554-1993）表2排放标准。无组织排放中颗粒物、二氧化硫、氟化物满足《砖瓦工业大气污染物排放标准》（GB 29620-2013）表3排放标准；硫化氢、氨、臭气浓度满足《城镇污水处理厂污泥处置制砖用泥质》（GB /T25031-2010）表5中二级标准。</w:t>
            </w:r>
          </w:p>
          <w:p w14:paraId="74DFD657">
            <w:pPr>
              <w:spacing w:line="360" w:lineRule="auto"/>
              <w:ind w:firstLine="422" w:firstLineChars="200"/>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因此，项目目前采取的废气防治措施切实有效，无需采用“以新带老”环保措施。</w:t>
            </w:r>
          </w:p>
          <w:p w14:paraId="3302A383">
            <w:pPr>
              <w:pStyle w:val="2"/>
              <w:ind w:left="0" w:leftChars="0" w:firstLine="420" w:firstLineChars="200"/>
              <w:rPr>
                <w:rFonts w:hint="eastAsia"/>
                <w:color w:val="000000"/>
                <w:sz w:val="21"/>
                <w:szCs w:val="21"/>
                <w:lang w:val="en-US" w:eastAsia="zh-CN"/>
              </w:rPr>
            </w:pPr>
            <w:r>
              <w:rPr>
                <w:rFonts w:hint="eastAsia"/>
                <w:color w:val="000000"/>
                <w:sz w:val="21"/>
                <w:szCs w:val="21"/>
                <w:lang w:val="en-US" w:eastAsia="zh-CN"/>
              </w:rPr>
              <w:t>本次技改涉及变动的为烧结废气及污泥存储间臭气，其变更情况如下表所示：</w:t>
            </w:r>
          </w:p>
          <w:p w14:paraId="1FBB123D">
            <w:pPr>
              <w:pStyle w:val="74"/>
              <w:adjustRightInd/>
              <w:spacing w:line="240" w:lineRule="auto"/>
              <w:ind w:left="0" w:right="0" w:firstLine="0"/>
              <w:jc w:val="center"/>
              <w:rPr>
                <w:rFonts w:hint="default" w:eastAsia="黑体"/>
                <w:bCs/>
                <w:color w:val="000000"/>
                <w:sz w:val="21"/>
                <w:szCs w:val="21"/>
                <w:lang w:val="en-US" w:eastAsia="zh-CN"/>
              </w:rPr>
            </w:pPr>
            <w:r>
              <w:rPr>
                <w:rFonts w:eastAsia="黑体"/>
                <w:bCs/>
                <w:color w:val="000000"/>
                <w:sz w:val="21"/>
                <w:szCs w:val="21"/>
              </w:rPr>
              <w:t>表</w:t>
            </w:r>
            <w:r>
              <w:rPr>
                <w:rFonts w:hint="eastAsia" w:eastAsia="黑体"/>
                <w:bCs/>
                <w:color w:val="000000"/>
                <w:sz w:val="21"/>
                <w:szCs w:val="21"/>
                <w:lang w:val="en-US" w:eastAsia="zh-CN"/>
              </w:rPr>
              <w:t>4-2</w:t>
            </w:r>
            <w:r>
              <w:rPr>
                <w:rFonts w:eastAsia="黑体"/>
                <w:bCs/>
                <w:color w:val="000000"/>
                <w:sz w:val="21"/>
                <w:szCs w:val="21"/>
              </w:rPr>
              <w:t xml:space="preserve">   </w:t>
            </w:r>
            <w:r>
              <w:rPr>
                <w:rFonts w:hint="eastAsia" w:eastAsia="黑体"/>
                <w:bCs/>
                <w:color w:val="000000"/>
                <w:sz w:val="21"/>
                <w:szCs w:val="21"/>
                <w:lang w:val="en-US" w:eastAsia="zh-CN"/>
              </w:rPr>
              <w:t>技改变动的大气污染防治措施</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361"/>
              <w:gridCol w:w="3560"/>
              <w:gridCol w:w="3560"/>
            </w:tblGrid>
            <w:tr w14:paraId="757C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820" w:type="dxa"/>
                  <w:gridSpan w:val="2"/>
                  <w:noWrap w:val="0"/>
                  <w:vAlign w:val="center"/>
                </w:tcPr>
                <w:p w14:paraId="2C435868">
                  <w:pPr>
                    <w:widowControl/>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污染物类别</w:t>
                  </w:r>
                </w:p>
              </w:tc>
              <w:tc>
                <w:tcPr>
                  <w:tcW w:w="3382" w:type="dxa"/>
                  <w:noWrap w:val="0"/>
                  <w:vAlign w:val="center"/>
                </w:tcPr>
                <w:p w14:paraId="47D12DCE">
                  <w:pPr>
                    <w:widowControl/>
                    <w:jc w:val="center"/>
                    <w:textAlignment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现有防治措施</w:t>
                  </w:r>
                </w:p>
              </w:tc>
              <w:tc>
                <w:tcPr>
                  <w:tcW w:w="3382" w:type="dxa"/>
                  <w:noWrap w:val="0"/>
                  <w:vAlign w:val="center"/>
                </w:tcPr>
                <w:p w14:paraId="4F7B3D42">
                  <w:pPr>
                    <w:widowControl/>
                    <w:jc w:val="center"/>
                    <w:textAlignment w:val="center"/>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技改后的防治措施</w:t>
                  </w:r>
                </w:p>
              </w:tc>
            </w:tr>
            <w:tr w14:paraId="1225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527" w:type="dxa"/>
                  <w:vMerge w:val="restart"/>
                  <w:noWrap w:val="0"/>
                  <w:vAlign w:val="center"/>
                </w:tcPr>
                <w:p w14:paraId="69EE04FE">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1293" w:type="dxa"/>
                  <w:noWrap w:val="0"/>
                  <w:vAlign w:val="center"/>
                </w:tcPr>
                <w:p w14:paraId="3BCED859">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烧结废气</w:t>
                  </w:r>
                </w:p>
              </w:tc>
              <w:tc>
                <w:tcPr>
                  <w:tcW w:w="3382" w:type="dxa"/>
                  <w:noWrap w:val="0"/>
                  <w:vAlign w:val="center"/>
                </w:tcPr>
                <w:p w14:paraId="0269FCB7">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经钠钙双碱法喷淋塔脱硫除尘设施处理后通过23m烟囱高空排放</w:t>
                  </w:r>
                </w:p>
              </w:tc>
              <w:tc>
                <w:tcPr>
                  <w:tcW w:w="3382" w:type="dxa"/>
                  <w:noWrap w:val="0"/>
                  <w:vAlign w:val="center"/>
                </w:tcPr>
                <w:p w14:paraId="53953577">
                  <w:pPr>
                    <w:widowControl/>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经钠钙双碱法喷淋塔脱硫除尘设施处理后通过23m烟囱高空排放</w:t>
                  </w:r>
                </w:p>
              </w:tc>
            </w:tr>
            <w:tr w14:paraId="16108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27" w:type="dxa"/>
                  <w:vMerge w:val="continue"/>
                  <w:noWrap w:val="0"/>
                  <w:vAlign w:val="center"/>
                </w:tcPr>
                <w:p w14:paraId="26E8FAC9">
                  <w:pPr>
                    <w:jc w:val="center"/>
                    <w:rPr>
                      <w:color w:val="000000"/>
                    </w:rPr>
                  </w:pPr>
                </w:p>
              </w:tc>
              <w:tc>
                <w:tcPr>
                  <w:tcW w:w="1293" w:type="dxa"/>
                  <w:noWrap w:val="0"/>
                  <w:vAlign w:val="center"/>
                </w:tcPr>
                <w:p w14:paraId="646ABA43">
                  <w:pPr>
                    <w:widowControl/>
                    <w:jc w:val="center"/>
                    <w:textAlignment w:val="center"/>
                    <w:rPr>
                      <w:color w:val="000000"/>
                    </w:rPr>
                  </w:pPr>
                  <w:r>
                    <w:rPr>
                      <w:rFonts w:hint="eastAsia" w:ascii="Times New Roman" w:hAnsi="Times New Roman" w:eastAsia="宋体" w:cs="Times New Roman"/>
                      <w:color w:val="auto"/>
                      <w:sz w:val="21"/>
                      <w:szCs w:val="21"/>
                      <w:lang w:val="en-US" w:eastAsia="zh-CN"/>
                    </w:rPr>
                    <w:t>污泥存储间臭气</w:t>
                  </w:r>
                </w:p>
              </w:tc>
              <w:tc>
                <w:tcPr>
                  <w:tcW w:w="3382" w:type="dxa"/>
                  <w:noWrap w:val="0"/>
                  <w:vAlign w:val="center"/>
                </w:tcPr>
                <w:p w14:paraId="662DDD96">
                  <w:pPr>
                    <w:widowControl/>
                    <w:jc w:val="center"/>
                    <w:textAlignment w:val="center"/>
                    <w:rPr>
                      <w:rFonts w:hint="default"/>
                      <w:color w:val="000000"/>
                      <w:lang w:val="en-US"/>
                    </w:rPr>
                  </w:pPr>
                  <w:r>
                    <w:rPr>
                      <w:rFonts w:hint="eastAsia" w:ascii="Times New Roman" w:hAnsi="Times New Roman" w:eastAsia="宋体" w:cs="Times New Roman"/>
                      <w:color w:val="auto"/>
                      <w:sz w:val="21"/>
                      <w:szCs w:val="21"/>
                      <w:lang w:val="en-US" w:eastAsia="zh-CN"/>
                    </w:rPr>
                    <w:t>密闭设置+天然植物提取除臭液喷淋+烘干废气由15m排气筒排放</w:t>
                  </w:r>
                </w:p>
              </w:tc>
              <w:tc>
                <w:tcPr>
                  <w:tcW w:w="3382" w:type="dxa"/>
                  <w:noWrap w:val="0"/>
                  <w:vAlign w:val="center"/>
                </w:tcPr>
                <w:p w14:paraId="7B16BDC1">
                  <w:pPr>
                    <w:widowControl/>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污泥不再在污泥存储间烘干，转而进入隧道窑烧结成干渣，污泥</w:t>
                  </w:r>
                  <w:r>
                    <w:rPr>
                      <w:rFonts w:hint="eastAsia" w:ascii="Times New Roman" w:hAnsi="Times New Roman" w:eastAsia="宋体" w:cs="Times New Roman"/>
                      <w:color w:val="auto"/>
                      <w:sz w:val="21"/>
                      <w:szCs w:val="21"/>
                      <w:lang w:val="en-US" w:eastAsia="zh-CN"/>
                    </w:rPr>
                    <w:t>污泥存储间继续喷洒除臭液</w:t>
                  </w:r>
                </w:p>
              </w:tc>
            </w:tr>
          </w:tbl>
          <w:p w14:paraId="757A80FA">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p>
          <w:p w14:paraId="260FCFA2">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color w:val="000000"/>
                <w:sz w:val="21"/>
                <w:szCs w:val="21"/>
                <w:lang w:val="en-US" w:eastAsia="zh-CN"/>
              </w:rPr>
            </w:pPr>
            <w:r>
              <w:rPr>
                <w:rFonts w:hint="eastAsia" w:ascii="宋体" w:hAnsi="宋体" w:eastAsia="宋体" w:cs="宋体"/>
                <w:b/>
                <w:bCs/>
                <w:color w:val="000000"/>
                <w:sz w:val="21"/>
                <w:szCs w:val="21"/>
                <w:lang w:val="en-US" w:eastAsia="zh-CN"/>
              </w:rPr>
              <w:t>变动情况分析：</w:t>
            </w:r>
          </w:p>
          <w:p w14:paraId="4853BA73">
            <w:pPr>
              <w:spacing w:line="360" w:lineRule="auto"/>
              <w:ind w:firstLine="420" w:firstLineChars="200"/>
              <w:rPr>
                <w:rFonts w:hint="eastAsia"/>
                <w:sz w:val="21"/>
                <w:szCs w:val="21"/>
                <w:lang w:val="en-US" w:eastAsia="zh-CN"/>
              </w:rPr>
            </w:pPr>
            <w:r>
              <w:rPr>
                <w:rFonts w:hint="eastAsia"/>
                <w:sz w:val="21"/>
                <w:szCs w:val="21"/>
                <w:lang w:val="en-US" w:eastAsia="zh-CN"/>
              </w:rPr>
              <w:t>根据《</w:t>
            </w:r>
            <w:r>
              <w:rPr>
                <w:rFonts w:hint="eastAsia"/>
                <w:lang w:eastAsia="zh-CN"/>
              </w:rPr>
              <w:t>四川省芝优胜旭固体废物治理有限公司技改项目环境影响报告书</w:t>
            </w:r>
            <w:r>
              <w:rPr>
                <w:rFonts w:hint="eastAsia"/>
                <w:sz w:val="21"/>
                <w:szCs w:val="21"/>
                <w:lang w:val="en-US" w:eastAsia="zh-CN"/>
              </w:rPr>
              <w:t>》，本项目烧结废气、</w:t>
            </w:r>
            <w:r>
              <w:rPr>
                <w:rFonts w:hint="eastAsia" w:ascii="Times New Roman" w:hAnsi="Times New Roman" w:eastAsia="宋体" w:cs="Times New Roman"/>
                <w:color w:val="auto"/>
                <w:sz w:val="21"/>
                <w:szCs w:val="21"/>
                <w:lang w:val="en-US" w:eastAsia="zh-CN"/>
              </w:rPr>
              <w:t>污泥存储间臭气</w:t>
            </w:r>
            <w:r>
              <w:rPr>
                <w:rFonts w:hint="eastAsia"/>
                <w:sz w:val="21"/>
                <w:szCs w:val="21"/>
                <w:lang w:val="en-US" w:eastAsia="zh-CN"/>
              </w:rPr>
              <w:t>的排放情况如下表所示：</w:t>
            </w:r>
          </w:p>
          <w:p w14:paraId="1C5D5642">
            <w:pPr>
              <w:pStyle w:val="74"/>
              <w:adjustRightInd/>
              <w:spacing w:line="240" w:lineRule="auto"/>
              <w:ind w:left="0" w:right="0" w:firstLine="0"/>
              <w:jc w:val="center"/>
              <w:rPr>
                <w:rFonts w:hint="default" w:eastAsia="黑体"/>
                <w:bCs/>
                <w:color w:val="000000"/>
                <w:sz w:val="21"/>
                <w:szCs w:val="21"/>
                <w:lang w:val="en-US" w:eastAsia="zh-CN"/>
              </w:rPr>
            </w:pPr>
            <w:r>
              <w:rPr>
                <w:rFonts w:eastAsia="黑体"/>
                <w:bCs/>
                <w:color w:val="000000"/>
                <w:sz w:val="21"/>
                <w:szCs w:val="21"/>
              </w:rPr>
              <w:t>表</w:t>
            </w:r>
            <w:r>
              <w:rPr>
                <w:rFonts w:hint="eastAsia" w:eastAsia="黑体"/>
                <w:bCs/>
                <w:color w:val="000000"/>
                <w:sz w:val="21"/>
                <w:szCs w:val="21"/>
                <w:lang w:val="en-US" w:eastAsia="zh-CN"/>
              </w:rPr>
              <w:t>4-3</w:t>
            </w:r>
            <w:r>
              <w:rPr>
                <w:rFonts w:eastAsia="黑体"/>
                <w:bCs/>
                <w:color w:val="000000"/>
                <w:sz w:val="21"/>
                <w:szCs w:val="21"/>
              </w:rPr>
              <w:t xml:space="preserve">   </w:t>
            </w:r>
            <w:r>
              <w:rPr>
                <w:rFonts w:hint="eastAsia" w:eastAsia="黑体"/>
                <w:bCs/>
                <w:color w:val="000000"/>
                <w:sz w:val="21"/>
                <w:szCs w:val="21"/>
                <w:lang w:val="en-US" w:eastAsia="zh-CN"/>
              </w:rPr>
              <w:t>烧结废气排放情况一览表</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4"/>
              <w:gridCol w:w="1411"/>
              <w:gridCol w:w="2258"/>
              <w:gridCol w:w="1901"/>
              <w:gridCol w:w="2122"/>
            </w:tblGrid>
            <w:tr w14:paraId="412F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07DEA860">
                  <w:pPr>
                    <w:jc w:val="center"/>
                    <w:rPr>
                      <w:rFonts w:ascii="Times New Roman" w:hAnsi="Times New Roman" w:cs="Times New Roman"/>
                      <w:color w:val="auto"/>
                      <w:szCs w:val="21"/>
                    </w:rPr>
                  </w:pPr>
                  <w:r>
                    <w:rPr>
                      <w:rFonts w:hint="eastAsia" w:ascii="Times New Roman" w:hAnsi="Times New Roman" w:cs="Times New Roman"/>
                      <w:color w:val="auto"/>
                      <w:szCs w:val="21"/>
                    </w:rPr>
                    <w:t>类别</w:t>
                  </w:r>
                </w:p>
              </w:tc>
              <w:tc>
                <w:tcPr>
                  <w:tcW w:w="1843" w:type="dxa"/>
                  <w:gridSpan w:val="2"/>
                  <w:noWrap w:val="0"/>
                  <w:vAlign w:val="center"/>
                </w:tcPr>
                <w:p w14:paraId="0F968662">
                  <w:pPr>
                    <w:jc w:val="center"/>
                    <w:rPr>
                      <w:rFonts w:ascii="Times New Roman" w:hAnsi="Times New Roman" w:cs="Times New Roman"/>
                      <w:color w:val="auto"/>
                      <w:szCs w:val="21"/>
                    </w:rPr>
                  </w:pPr>
                  <w:r>
                    <w:rPr>
                      <w:rFonts w:hint="eastAsia" w:ascii="Times New Roman" w:hAnsi="Times New Roman" w:cs="Times New Roman"/>
                      <w:color w:val="auto"/>
                      <w:szCs w:val="21"/>
                    </w:rPr>
                    <w:t>污染物</w:t>
                  </w:r>
                </w:p>
              </w:tc>
              <w:tc>
                <w:tcPr>
                  <w:tcW w:w="955" w:type="dxa"/>
                  <w:noWrap w:val="0"/>
                  <w:vAlign w:val="center"/>
                </w:tcPr>
                <w:p w14:paraId="2C32D564">
                  <w:pPr>
                    <w:jc w:val="center"/>
                    <w:rPr>
                      <w:rFonts w:ascii="Times New Roman" w:hAnsi="Times New Roman" w:cs="Times New Roman"/>
                      <w:color w:val="auto"/>
                      <w:szCs w:val="21"/>
                    </w:rPr>
                  </w:pPr>
                  <w:r>
                    <w:rPr>
                      <w:rFonts w:hint="eastAsia" w:ascii="Times New Roman" w:hAnsi="Times New Roman" w:cs="Times New Roman"/>
                      <w:color w:val="auto"/>
                      <w:szCs w:val="21"/>
                    </w:rPr>
                    <w:t>单位</w:t>
                  </w:r>
                </w:p>
              </w:tc>
              <w:tc>
                <w:tcPr>
                  <w:tcW w:w="1066" w:type="dxa"/>
                  <w:noWrap w:val="0"/>
                  <w:vAlign w:val="center"/>
                </w:tcPr>
                <w:p w14:paraId="063F44BB">
                  <w:pPr>
                    <w:jc w:val="center"/>
                    <w:rPr>
                      <w:rFonts w:ascii="Times New Roman" w:hAnsi="Times New Roman" w:cs="Times New Roman"/>
                      <w:color w:val="auto"/>
                      <w:szCs w:val="21"/>
                    </w:rPr>
                  </w:pPr>
                  <w:r>
                    <w:rPr>
                      <w:rFonts w:hint="eastAsia" w:ascii="Times New Roman" w:hAnsi="Times New Roman" w:cs="Times New Roman"/>
                      <w:color w:val="auto"/>
                      <w:szCs w:val="21"/>
                    </w:rPr>
                    <w:t>全厂排放量</w:t>
                  </w:r>
                </w:p>
              </w:tc>
            </w:tr>
            <w:tr w14:paraId="38244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restart"/>
                  <w:noWrap w:val="0"/>
                  <w:vAlign w:val="center"/>
                </w:tcPr>
                <w:p w14:paraId="0F9F0C7D">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废气</w:t>
                  </w:r>
                </w:p>
              </w:tc>
              <w:tc>
                <w:tcPr>
                  <w:tcW w:w="709" w:type="dxa"/>
                  <w:vMerge w:val="restart"/>
                  <w:noWrap w:val="0"/>
                  <w:vAlign w:val="center"/>
                </w:tcPr>
                <w:p w14:paraId="3CCA863A">
                  <w:pPr>
                    <w:jc w:val="center"/>
                    <w:rPr>
                      <w:rFonts w:ascii="Times New Roman" w:hAnsi="Times New Roman" w:cs="Times New Roman"/>
                      <w:color w:val="auto"/>
                      <w:szCs w:val="21"/>
                    </w:rPr>
                  </w:pPr>
                  <w:r>
                    <w:rPr>
                      <w:rFonts w:hint="eastAsia" w:ascii="Times New Roman" w:hAnsi="Times New Roman" w:cs="Times New Roman"/>
                      <w:color w:val="auto"/>
                      <w:szCs w:val="21"/>
                      <w:lang w:val="en-US" w:eastAsia="zh-CN"/>
                    </w:rPr>
                    <w:t>烧结</w:t>
                  </w:r>
                  <w:r>
                    <w:rPr>
                      <w:rFonts w:hint="eastAsia" w:ascii="Times New Roman" w:hAnsi="Times New Roman" w:cs="Times New Roman"/>
                      <w:color w:val="auto"/>
                      <w:szCs w:val="21"/>
                    </w:rPr>
                    <w:t>废气</w:t>
                  </w:r>
                </w:p>
              </w:tc>
              <w:tc>
                <w:tcPr>
                  <w:tcW w:w="1134" w:type="dxa"/>
                  <w:noWrap w:val="0"/>
                  <w:vAlign w:val="center"/>
                </w:tcPr>
                <w:p w14:paraId="1B846933">
                  <w:pPr>
                    <w:jc w:val="center"/>
                    <w:rPr>
                      <w:rFonts w:hint="eastAsia"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颗粒物</w:t>
                  </w:r>
                </w:p>
              </w:tc>
              <w:tc>
                <w:tcPr>
                  <w:tcW w:w="955" w:type="dxa"/>
                  <w:noWrap w:val="0"/>
                  <w:vAlign w:val="center"/>
                </w:tcPr>
                <w:p w14:paraId="50C715AA">
                  <w:pPr>
                    <w:jc w:val="center"/>
                    <w:rPr>
                      <w:color w:val="auto"/>
                    </w:rPr>
                  </w:pPr>
                  <w:r>
                    <w:rPr>
                      <w:rFonts w:hint="eastAsia" w:ascii="Times New Roman" w:hAnsi="Times New Roman" w:cs="Times New Roman"/>
                      <w:color w:val="auto"/>
                      <w:szCs w:val="21"/>
                    </w:rPr>
                    <w:t>t/a</w:t>
                  </w:r>
                </w:p>
              </w:tc>
              <w:tc>
                <w:tcPr>
                  <w:tcW w:w="1066" w:type="dxa"/>
                  <w:noWrap w:val="0"/>
                  <w:vAlign w:val="center"/>
                </w:tcPr>
                <w:p w14:paraId="193D62E8">
                  <w:pPr>
                    <w:jc w:val="center"/>
                    <w:rPr>
                      <w:rFonts w:ascii="Times New Roman" w:hAnsi="Times New Roman" w:cs="Times New Roman"/>
                      <w:color w:val="auto"/>
                      <w:szCs w:val="21"/>
                    </w:rPr>
                  </w:pPr>
                  <w:r>
                    <w:rPr>
                      <w:rFonts w:hint="eastAsia" w:ascii="Times New Roman" w:hAnsi="Times New Roman" w:cs="Times New Roman"/>
                      <w:color w:val="auto"/>
                      <w:szCs w:val="21"/>
                    </w:rPr>
                    <w:t>0.146</w:t>
                  </w:r>
                </w:p>
              </w:tc>
            </w:tr>
            <w:tr w14:paraId="1BC3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423EA180">
                  <w:pPr>
                    <w:jc w:val="center"/>
                    <w:rPr>
                      <w:rFonts w:ascii="Times New Roman" w:hAnsi="Times New Roman" w:cs="Times New Roman"/>
                      <w:color w:val="auto"/>
                      <w:szCs w:val="21"/>
                    </w:rPr>
                  </w:pPr>
                </w:p>
              </w:tc>
              <w:tc>
                <w:tcPr>
                  <w:tcW w:w="709" w:type="dxa"/>
                  <w:vMerge w:val="continue"/>
                  <w:noWrap w:val="0"/>
                  <w:vAlign w:val="center"/>
                </w:tcPr>
                <w:p w14:paraId="15654AF5">
                  <w:pPr>
                    <w:jc w:val="center"/>
                    <w:rPr>
                      <w:rFonts w:ascii="Times New Roman" w:hAnsi="Times New Roman" w:cs="Times New Roman"/>
                      <w:color w:val="auto"/>
                      <w:szCs w:val="21"/>
                    </w:rPr>
                  </w:pPr>
                </w:p>
              </w:tc>
              <w:tc>
                <w:tcPr>
                  <w:tcW w:w="1134" w:type="dxa"/>
                  <w:noWrap w:val="0"/>
                  <w:vAlign w:val="center"/>
                </w:tcPr>
                <w:p w14:paraId="105DF105">
                  <w:pPr>
                    <w:jc w:val="center"/>
                    <w:rPr>
                      <w:rFonts w:ascii="Times New Roman" w:hAnsi="Times New Roman" w:cs="Times New Roman"/>
                      <w:color w:val="auto"/>
                      <w:szCs w:val="21"/>
                    </w:rPr>
                  </w:pPr>
                  <w:r>
                    <w:rPr>
                      <w:rFonts w:hint="eastAsia" w:ascii="Times New Roman" w:hAnsi="Times New Roman" w:cs="Times New Roman"/>
                      <w:color w:val="auto"/>
                      <w:szCs w:val="21"/>
                    </w:rPr>
                    <w:t>SO</w:t>
                  </w:r>
                  <w:r>
                    <w:rPr>
                      <w:rFonts w:hint="eastAsia" w:ascii="Times New Roman" w:hAnsi="Times New Roman" w:cs="Times New Roman"/>
                      <w:color w:val="auto"/>
                      <w:szCs w:val="21"/>
                      <w:vertAlign w:val="subscript"/>
                    </w:rPr>
                    <w:t>2</w:t>
                  </w:r>
                </w:p>
              </w:tc>
              <w:tc>
                <w:tcPr>
                  <w:tcW w:w="955" w:type="dxa"/>
                  <w:noWrap w:val="0"/>
                  <w:vAlign w:val="center"/>
                </w:tcPr>
                <w:p w14:paraId="28D61C7E">
                  <w:pPr>
                    <w:jc w:val="center"/>
                    <w:rPr>
                      <w:color w:val="auto"/>
                    </w:rPr>
                  </w:pPr>
                  <w:r>
                    <w:rPr>
                      <w:rFonts w:hint="eastAsia" w:ascii="Times New Roman" w:hAnsi="Times New Roman" w:cs="Times New Roman"/>
                      <w:color w:val="auto"/>
                      <w:szCs w:val="21"/>
                    </w:rPr>
                    <w:t>t/a</w:t>
                  </w:r>
                </w:p>
              </w:tc>
              <w:tc>
                <w:tcPr>
                  <w:tcW w:w="1066" w:type="dxa"/>
                  <w:noWrap w:val="0"/>
                  <w:vAlign w:val="center"/>
                </w:tcPr>
                <w:p w14:paraId="1AA62D34">
                  <w:pPr>
                    <w:jc w:val="center"/>
                    <w:rPr>
                      <w:rFonts w:ascii="Times New Roman" w:hAnsi="Times New Roman" w:cs="Times New Roman"/>
                      <w:color w:val="auto"/>
                      <w:szCs w:val="21"/>
                    </w:rPr>
                  </w:pPr>
                  <w:r>
                    <w:rPr>
                      <w:rFonts w:ascii="Times New Roman" w:hAnsi="Times New Roman" w:cs="Times New Roman"/>
                      <w:color w:val="auto"/>
                      <w:szCs w:val="21"/>
                    </w:rPr>
                    <w:t>2.</w:t>
                  </w:r>
                  <w:r>
                    <w:rPr>
                      <w:rFonts w:hint="eastAsia" w:ascii="Times New Roman" w:hAnsi="Times New Roman" w:cs="Times New Roman"/>
                      <w:color w:val="auto"/>
                      <w:szCs w:val="21"/>
                    </w:rPr>
                    <w:t>456</w:t>
                  </w:r>
                </w:p>
              </w:tc>
            </w:tr>
            <w:tr w14:paraId="46D8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68E729E7">
                  <w:pPr>
                    <w:jc w:val="center"/>
                    <w:rPr>
                      <w:rFonts w:ascii="Times New Roman" w:hAnsi="Times New Roman" w:cs="Times New Roman"/>
                      <w:color w:val="auto"/>
                      <w:szCs w:val="21"/>
                    </w:rPr>
                  </w:pPr>
                </w:p>
              </w:tc>
              <w:tc>
                <w:tcPr>
                  <w:tcW w:w="709" w:type="dxa"/>
                  <w:vMerge w:val="continue"/>
                  <w:noWrap w:val="0"/>
                  <w:vAlign w:val="center"/>
                </w:tcPr>
                <w:p w14:paraId="1270D9D9">
                  <w:pPr>
                    <w:jc w:val="center"/>
                    <w:rPr>
                      <w:rFonts w:ascii="Times New Roman" w:hAnsi="Times New Roman" w:cs="Times New Roman"/>
                      <w:color w:val="auto"/>
                      <w:szCs w:val="21"/>
                    </w:rPr>
                  </w:pPr>
                </w:p>
              </w:tc>
              <w:tc>
                <w:tcPr>
                  <w:tcW w:w="1134" w:type="dxa"/>
                  <w:noWrap w:val="0"/>
                  <w:vAlign w:val="center"/>
                </w:tcPr>
                <w:p w14:paraId="56D5B76F">
                  <w:pPr>
                    <w:jc w:val="center"/>
                    <w:rPr>
                      <w:rFonts w:ascii="Times New Roman" w:hAnsi="Times New Roman" w:cs="Times New Roman"/>
                      <w:color w:val="auto"/>
                      <w:szCs w:val="21"/>
                    </w:rPr>
                  </w:pPr>
                  <w:r>
                    <w:rPr>
                      <w:rFonts w:hint="eastAsia" w:ascii="Times New Roman" w:hAnsi="Times New Roman" w:cs="Times New Roman"/>
                      <w:color w:val="auto"/>
                      <w:szCs w:val="21"/>
                    </w:rPr>
                    <w:t>NOx</w:t>
                  </w:r>
                </w:p>
              </w:tc>
              <w:tc>
                <w:tcPr>
                  <w:tcW w:w="955" w:type="dxa"/>
                  <w:noWrap w:val="0"/>
                  <w:vAlign w:val="center"/>
                </w:tcPr>
                <w:p w14:paraId="35A0CB8A">
                  <w:pPr>
                    <w:jc w:val="center"/>
                    <w:rPr>
                      <w:color w:val="auto"/>
                    </w:rPr>
                  </w:pPr>
                  <w:r>
                    <w:rPr>
                      <w:rFonts w:hint="eastAsia" w:ascii="Times New Roman" w:hAnsi="Times New Roman" w:cs="Times New Roman"/>
                      <w:color w:val="auto"/>
                      <w:szCs w:val="21"/>
                    </w:rPr>
                    <w:t>t/a</w:t>
                  </w:r>
                </w:p>
              </w:tc>
              <w:tc>
                <w:tcPr>
                  <w:tcW w:w="1066" w:type="dxa"/>
                  <w:noWrap w:val="0"/>
                  <w:vAlign w:val="center"/>
                </w:tcPr>
                <w:p w14:paraId="7B99EFB8">
                  <w:pPr>
                    <w:jc w:val="center"/>
                    <w:rPr>
                      <w:rFonts w:ascii="Times New Roman" w:hAnsi="Times New Roman" w:cs="Times New Roman"/>
                      <w:color w:val="auto"/>
                      <w:szCs w:val="21"/>
                    </w:rPr>
                  </w:pPr>
                  <w:r>
                    <w:rPr>
                      <w:rFonts w:hint="eastAsia" w:ascii="Times New Roman" w:hAnsi="Times New Roman" w:cs="Times New Roman"/>
                      <w:color w:val="auto"/>
                      <w:szCs w:val="21"/>
                    </w:rPr>
                    <w:t>13.056</w:t>
                  </w:r>
                </w:p>
              </w:tc>
            </w:tr>
            <w:tr w14:paraId="13EED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63711DD9">
                  <w:pPr>
                    <w:jc w:val="center"/>
                    <w:rPr>
                      <w:rFonts w:ascii="Times New Roman" w:hAnsi="Times New Roman" w:cs="Times New Roman"/>
                      <w:color w:val="auto"/>
                      <w:szCs w:val="21"/>
                    </w:rPr>
                  </w:pPr>
                </w:p>
              </w:tc>
              <w:tc>
                <w:tcPr>
                  <w:tcW w:w="709" w:type="dxa"/>
                  <w:vMerge w:val="continue"/>
                  <w:noWrap w:val="0"/>
                  <w:vAlign w:val="center"/>
                </w:tcPr>
                <w:p w14:paraId="1046A24B">
                  <w:pPr>
                    <w:jc w:val="center"/>
                    <w:rPr>
                      <w:rFonts w:ascii="Times New Roman" w:hAnsi="Times New Roman" w:cs="Times New Roman"/>
                      <w:color w:val="auto"/>
                      <w:szCs w:val="21"/>
                    </w:rPr>
                  </w:pPr>
                </w:p>
              </w:tc>
              <w:tc>
                <w:tcPr>
                  <w:tcW w:w="1134" w:type="dxa"/>
                  <w:noWrap w:val="0"/>
                  <w:vAlign w:val="center"/>
                </w:tcPr>
                <w:p w14:paraId="058F8E96">
                  <w:pPr>
                    <w:jc w:val="center"/>
                    <w:rPr>
                      <w:rFonts w:ascii="Times New Roman" w:hAnsi="Times New Roman" w:cs="Times New Roman"/>
                      <w:color w:val="auto"/>
                      <w:szCs w:val="21"/>
                    </w:rPr>
                  </w:pPr>
                  <w:r>
                    <w:rPr>
                      <w:rFonts w:hint="eastAsia" w:ascii="Times New Roman" w:hAnsi="Times New Roman" w:cs="Times New Roman"/>
                      <w:color w:val="auto"/>
                      <w:szCs w:val="21"/>
                    </w:rPr>
                    <w:t>HF</w:t>
                  </w:r>
                </w:p>
              </w:tc>
              <w:tc>
                <w:tcPr>
                  <w:tcW w:w="955" w:type="dxa"/>
                  <w:noWrap w:val="0"/>
                  <w:vAlign w:val="center"/>
                </w:tcPr>
                <w:p w14:paraId="00A4E68B">
                  <w:pPr>
                    <w:jc w:val="center"/>
                    <w:rPr>
                      <w:rFonts w:ascii="Times New Roman" w:hAnsi="Times New Roman" w:cs="Times New Roman"/>
                      <w:color w:val="auto"/>
                      <w:szCs w:val="21"/>
                    </w:rPr>
                  </w:pPr>
                  <w:r>
                    <w:rPr>
                      <w:rFonts w:hint="eastAsia" w:ascii="Times New Roman" w:hAnsi="Times New Roman" w:cs="Times New Roman"/>
                      <w:color w:val="auto"/>
                      <w:szCs w:val="21"/>
                    </w:rPr>
                    <w:t>t/a</w:t>
                  </w:r>
                </w:p>
              </w:tc>
              <w:tc>
                <w:tcPr>
                  <w:tcW w:w="1066" w:type="dxa"/>
                  <w:noWrap w:val="0"/>
                  <w:vAlign w:val="center"/>
                </w:tcPr>
                <w:p w14:paraId="0A10DB73">
                  <w:pPr>
                    <w:jc w:val="center"/>
                    <w:rPr>
                      <w:rFonts w:ascii="Times New Roman" w:hAnsi="Times New Roman" w:cs="Times New Roman"/>
                      <w:color w:val="auto"/>
                      <w:szCs w:val="21"/>
                    </w:rPr>
                  </w:pPr>
                  <w:r>
                    <w:rPr>
                      <w:rFonts w:hint="eastAsia" w:ascii="Times New Roman" w:hAnsi="Times New Roman" w:cs="Times New Roman"/>
                      <w:color w:val="auto"/>
                      <w:szCs w:val="21"/>
                    </w:rPr>
                    <w:t>0.039</w:t>
                  </w:r>
                </w:p>
              </w:tc>
            </w:tr>
            <w:tr w14:paraId="2B44A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3E6B4336">
                  <w:pPr>
                    <w:jc w:val="center"/>
                    <w:rPr>
                      <w:rFonts w:ascii="Times New Roman" w:hAnsi="Times New Roman" w:cs="Times New Roman"/>
                      <w:color w:val="auto"/>
                      <w:szCs w:val="21"/>
                    </w:rPr>
                  </w:pPr>
                </w:p>
              </w:tc>
              <w:tc>
                <w:tcPr>
                  <w:tcW w:w="709" w:type="dxa"/>
                  <w:vMerge w:val="continue"/>
                  <w:noWrap w:val="0"/>
                  <w:vAlign w:val="center"/>
                </w:tcPr>
                <w:p w14:paraId="325BB4D9">
                  <w:pPr>
                    <w:jc w:val="center"/>
                    <w:rPr>
                      <w:rFonts w:ascii="Times New Roman" w:hAnsi="Times New Roman" w:cs="Times New Roman"/>
                      <w:color w:val="auto"/>
                      <w:szCs w:val="21"/>
                    </w:rPr>
                  </w:pPr>
                </w:p>
              </w:tc>
              <w:tc>
                <w:tcPr>
                  <w:tcW w:w="1134" w:type="dxa"/>
                  <w:noWrap w:val="0"/>
                  <w:vAlign w:val="center"/>
                </w:tcPr>
                <w:p w14:paraId="210BCFA9">
                  <w:pPr>
                    <w:jc w:val="center"/>
                    <w:rPr>
                      <w:rFonts w:ascii="Times New Roman" w:hAnsi="Times New Roman" w:cs="Times New Roman"/>
                      <w:color w:val="auto"/>
                      <w:szCs w:val="21"/>
                    </w:rPr>
                  </w:pPr>
                  <w:r>
                    <w:rPr>
                      <w:rFonts w:hint="eastAsia" w:ascii="Times New Roman" w:hAnsi="Times New Roman" w:cs="Times New Roman"/>
                      <w:color w:val="auto"/>
                      <w:szCs w:val="21"/>
                    </w:rPr>
                    <w:t>HCl</w:t>
                  </w:r>
                </w:p>
              </w:tc>
              <w:tc>
                <w:tcPr>
                  <w:tcW w:w="955" w:type="dxa"/>
                  <w:noWrap w:val="0"/>
                  <w:vAlign w:val="center"/>
                </w:tcPr>
                <w:p w14:paraId="340FBB76">
                  <w:pPr>
                    <w:jc w:val="center"/>
                    <w:rPr>
                      <w:color w:val="auto"/>
                    </w:rPr>
                  </w:pPr>
                  <w:r>
                    <w:rPr>
                      <w:rFonts w:hint="eastAsia" w:ascii="Times New Roman" w:hAnsi="Times New Roman" w:cs="Times New Roman"/>
                      <w:color w:val="auto"/>
                      <w:szCs w:val="21"/>
                    </w:rPr>
                    <w:t>t/a</w:t>
                  </w:r>
                </w:p>
              </w:tc>
              <w:tc>
                <w:tcPr>
                  <w:tcW w:w="1066" w:type="dxa"/>
                  <w:noWrap w:val="0"/>
                  <w:vAlign w:val="center"/>
                </w:tcPr>
                <w:p w14:paraId="1A6BC386">
                  <w:pPr>
                    <w:jc w:val="center"/>
                    <w:rPr>
                      <w:rFonts w:ascii="Times New Roman" w:hAnsi="Times New Roman" w:cs="Times New Roman"/>
                      <w:color w:val="auto"/>
                      <w:szCs w:val="21"/>
                    </w:rPr>
                  </w:pPr>
                  <w:r>
                    <w:rPr>
                      <w:rFonts w:hint="eastAsia" w:ascii="Times New Roman" w:hAnsi="Times New Roman" w:cs="Times New Roman"/>
                      <w:color w:val="auto"/>
                      <w:szCs w:val="21"/>
                    </w:rPr>
                    <w:t>0.033</w:t>
                  </w:r>
                </w:p>
              </w:tc>
            </w:tr>
            <w:tr w14:paraId="0A1F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3851487A">
                  <w:pPr>
                    <w:jc w:val="center"/>
                    <w:rPr>
                      <w:rFonts w:ascii="Times New Roman" w:hAnsi="Times New Roman" w:cs="Times New Roman"/>
                      <w:color w:val="auto"/>
                      <w:szCs w:val="21"/>
                    </w:rPr>
                  </w:pPr>
                </w:p>
              </w:tc>
              <w:tc>
                <w:tcPr>
                  <w:tcW w:w="709" w:type="dxa"/>
                  <w:vMerge w:val="continue"/>
                  <w:noWrap w:val="0"/>
                  <w:vAlign w:val="center"/>
                </w:tcPr>
                <w:p w14:paraId="75DC40AD">
                  <w:pPr>
                    <w:jc w:val="center"/>
                    <w:rPr>
                      <w:rFonts w:ascii="Times New Roman" w:hAnsi="Times New Roman" w:cs="Times New Roman"/>
                      <w:color w:val="auto"/>
                      <w:szCs w:val="21"/>
                    </w:rPr>
                  </w:pPr>
                </w:p>
              </w:tc>
              <w:tc>
                <w:tcPr>
                  <w:tcW w:w="1134" w:type="dxa"/>
                  <w:noWrap w:val="0"/>
                  <w:vAlign w:val="center"/>
                </w:tcPr>
                <w:p w14:paraId="165FA1AB">
                  <w:pPr>
                    <w:jc w:val="center"/>
                    <w:rPr>
                      <w:rFonts w:ascii="Times New Roman" w:hAnsi="Times New Roman" w:cs="Times New Roman"/>
                      <w:color w:val="auto"/>
                      <w:szCs w:val="21"/>
                    </w:rPr>
                  </w:pPr>
                  <w:r>
                    <w:rPr>
                      <w:rFonts w:ascii="Times New Roman" w:hAnsi="Times New Roman" w:cs="Times New Roman"/>
                      <w:color w:val="auto"/>
                      <w:szCs w:val="21"/>
                    </w:rPr>
                    <w:t>C</w:t>
                  </w:r>
                  <w:r>
                    <w:rPr>
                      <w:rFonts w:hint="eastAsia" w:ascii="Times New Roman" w:hAnsi="Times New Roman" w:cs="Times New Roman"/>
                      <w:color w:val="auto"/>
                      <w:szCs w:val="21"/>
                    </w:rPr>
                    <w:t>O</w:t>
                  </w:r>
                </w:p>
              </w:tc>
              <w:tc>
                <w:tcPr>
                  <w:tcW w:w="955" w:type="dxa"/>
                  <w:noWrap w:val="0"/>
                  <w:vAlign w:val="center"/>
                </w:tcPr>
                <w:p w14:paraId="5143F1F0">
                  <w:pPr>
                    <w:jc w:val="center"/>
                    <w:rPr>
                      <w:rFonts w:ascii="Times New Roman" w:hAnsi="Times New Roman" w:cs="Times New Roman"/>
                      <w:color w:val="auto"/>
                      <w:szCs w:val="21"/>
                    </w:rPr>
                  </w:pPr>
                  <w:r>
                    <w:rPr>
                      <w:rFonts w:ascii="Times New Roman" w:hAnsi="Times New Roman" w:cs="Times New Roman"/>
                      <w:color w:val="auto"/>
                      <w:szCs w:val="21"/>
                    </w:rPr>
                    <w:t>t/a</w:t>
                  </w:r>
                </w:p>
              </w:tc>
              <w:tc>
                <w:tcPr>
                  <w:tcW w:w="1066" w:type="dxa"/>
                  <w:noWrap w:val="0"/>
                  <w:vAlign w:val="center"/>
                </w:tcPr>
                <w:p w14:paraId="72866EEB">
                  <w:pPr>
                    <w:jc w:val="center"/>
                    <w:rPr>
                      <w:rFonts w:ascii="Times New Roman" w:hAnsi="Times New Roman" w:cs="Times New Roman"/>
                      <w:color w:val="auto"/>
                      <w:szCs w:val="21"/>
                    </w:rPr>
                  </w:pPr>
                  <w:r>
                    <w:rPr>
                      <w:rFonts w:hint="eastAsia" w:ascii="Times New Roman" w:hAnsi="Times New Roman" w:cs="Times New Roman"/>
                      <w:color w:val="auto"/>
                      <w:szCs w:val="21"/>
                    </w:rPr>
                    <w:t>1.508</w:t>
                  </w:r>
                </w:p>
              </w:tc>
            </w:tr>
            <w:tr w14:paraId="6BE68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48750F2C">
                  <w:pPr>
                    <w:jc w:val="center"/>
                    <w:rPr>
                      <w:rFonts w:ascii="Times New Roman" w:hAnsi="Times New Roman" w:cs="Times New Roman"/>
                      <w:color w:val="auto"/>
                      <w:szCs w:val="21"/>
                    </w:rPr>
                  </w:pPr>
                </w:p>
              </w:tc>
              <w:tc>
                <w:tcPr>
                  <w:tcW w:w="709" w:type="dxa"/>
                  <w:vMerge w:val="continue"/>
                  <w:noWrap w:val="0"/>
                  <w:vAlign w:val="center"/>
                </w:tcPr>
                <w:p w14:paraId="7F3FEF8E">
                  <w:pPr>
                    <w:jc w:val="center"/>
                    <w:rPr>
                      <w:rFonts w:ascii="Times New Roman" w:hAnsi="Times New Roman" w:cs="Times New Roman"/>
                      <w:color w:val="auto"/>
                      <w:szCs w:val="21"/>
                    </w:rPr>
                  </w:pPr>
                </w:p>
              </w:tc>
              <w:tc>
                <w:tcPr>
                  <w:tcW w:w="1134" w:type="dxa"/>
                  <w:noWrap w:val="0"/>
                  <w:vAlign w:val="center"/>
                </w:tcPr>
                <w:p w14:paraId="0D717F19">
                  <w:pPr>
                    <w:jc w:val="center"/>
                    <w:rPr>
                      <w:rFonts w:ascii="Times New Roman" w:hAnsi="Times New Roman" w:cs="Times New Roman"/>
                      <w:color w:val="auto"/>
                      <w:szCs w:val="21"/>
                    </w:rPr>
                  </w:pPr>
                  <w:r>
                    <w:rPr>
                      <w:rFonts w:hint="eastAsia" w:ascii="Times New Roman" w:hAnsi="Times New Roman" w:cs="Times New Roman"/>
                      <w:color w:val="auto"/>
                      <w:szCs w:val="21"/>
                    </w:rPr>
                    <w:t>汞</w:t>
                  </w:r>
                </w:p>
              </w:tc>
              <w:tc>
                <w:tcPr>
                  <w:tcW w:w="955" w:type="dxa"/>
                  <w:noWrap w:val="0"/>
                  <w:vAlign w:val="top"/>
                </w:tcPr>
                <w:p w14:paraId="421CF031">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7171398E">
                  <w:pPr>
                    <w:jc w:val="center"/>
                    <w:rPr>
                      <w:rFonts w:ascii="Times New Roman" w:hAnsi="Times New Roman" w:eastAsia="宋体" w:cs="Times New Roman"/>
                      <w:color w:val="auto"/>
                      <w:szCs w:val="21"/>
                    </w:rPr>
                  </w:pPr>
                  <w:r>
                    <w:rPr>
                      <w:rFonts w:ascii="Times New Roman" w:hAnsi="Times New Roman" w:cs="Times New Roman"/>
                      <w:color w:val="auto"/>
                      <w:szCs w:val="21"/>
                    </w:rPr>
                    <w:t>0.343</w:t>
                  </w:r>
                </w:p>
              </w:tc>
            </w:tr>
            <w:tr w14:paraId="0E3B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29E6845A">
                  <w:pPr>
                    <w:jc w:val="center"/>
                    <w:rPr>
                      <w:rFonts w:ascii="Times New Roman" w:hAnsi="Times New Roman" w:cs="Times New Roman"/>
                      <w:color w:val="auto"/>
                      <w:szCs w:val="21"/>
                    </w:rPr>
                  </w:pPr>
                </w:p>
              </w:tc>
              <w:tc>
                <w:tcPr>
                  <w:tcW w:w="709" w:type="dxa"/>
                  <w:vMerge w:val="continue"/>
                  <w:noWrap w:val="0"/>
                  <w:vAlign w:val="center"/>
                </w:tcPr>
                <w:p w14:paraId="4D4A93D0">
                  <w:pPr>
                    <w:jc w:val="center"/>
                    <w:rPr>
                      <w:rFonts w:ascii="Times New Roman" w:hAnsi="Times New Roman" w:cs="Times New Roman"/>
                      <w:color w:val="auto"/>
                      <w:szCs w:val="21"/>
                    </w:rPr>
                  </w:pPr>
                </w:p>
              </w:tc>
              <w:tc>
                <w:tcPr>
                  <w:tcW w:w="1134" w:type="dxa"/>
                  <w:noWrap w:val="0"/>
                  <w:vAlign w:val="center"/>
                </w:tcPr>
                <w:p w14:paraId="22A8B413">
                  <w:pPr>
                    <w:jc w:val="center"/>
                    <w:rPr>
                      <w:rFonts w:ascii="Times New Roman" w:hAnsi="Times New Roman" w:cs="Times New Roman"/>
                      <w:color w:val="auto"/>
                      <w:szCs w:val="21"/>
                    </w:rPr>
                  </w:pPr>
                  <w:r>
                    <w:rPr>
                      <w:rFonts w:hint="eastAsia" w:ascii="Times New Roman" w:hAnsi="Times New Roman" w:cs="Times New Roman"/>
                      <w:color w:val="auto"/>
                      <w:szCs w:val="21"/>
                    </w:rPr>
                    <w:t>砷</w:t>
                  </w:r>
                </w:p>
              </w:tc>
              <w:tc>
                <w:tcPr>
                  <w:tcW w:w="955" w:type="dxa"/>
                  <w:noWrap w:val="0"/>
                  <w:vAlign w:val="top"/>
                </w:tcPr>
                <w:p w14:paraId="0A2112B6">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346831E0">
                  <w:pPr>
                    <w:jc w:val="center"/>
                    <w:rPr>
                      <w:rFonts w:ascii="Times New Roman" w:hAnsi="Times New Roman" w:eastAsia="宋体" w:cs="Times New Roman"/>
                      <w:color w:val="auto"/>
                      <w:szCs w:val="21"/>
                    </w:rPr>
                  </w:pPr>
                  <w:r>
                    <w:rPr>
                      <w:rFonts w:ascii="Times New Roman" w:hAnsi="Times New Roman" w:cs="Times New Roman"/>
                      <w:color w:val="auto"/>
                      <w:szCs w:val="21"/>
                    </w:rPr>
                    <w:t>5.557</w:t>
                  </w:r>
                </w:p>
              </w:tc>
            </w:tr>
            <w:tr w14:paraId="1F264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7FBF4F15">
                  <w:pPr>
                    <w:jc w:val="center"/>
                    <w:rPr>
                      <w:rFonts w:ascii="Times New Roman" w:hAnsi="Times New Roman" w:cs="Times New Roman"/>
                      <w:color w:val="auto"/>
                      <w:szCs w:val="21"/>
                    </w:rPr>
                  </w:pPr>
                </w:p>
              </w:tc>
              <w:tc>
                <w:tcPr>
                  <w:tcW w:w="709" w:type="dxa"/>
                  <w:vMerge w:val="continue"/>
                  <w:noWrap w:val="0"/>
                  <w:vAlign w:val="center"/>
                </w:tcPr>
                <w:p w14:paraId="28189A04">
                  <w:pPr>
                    <w:jc w:val="center"/>
                    <w:rPr>
                      <w:rFonts w:ascii="Times New Roman" w:hAnsi="Times New Roman" w:cs="Times New Roman"/>
                      <w:color w:val="auto"/>
                      <w:szCs w:val="21"/>
                    </w:rPr>
                  </w:pPr>
                </w:p>
              </w:tc>
              <w:tc>
                <w:tcPr>
                  <w:tcW w:w="1134" w:type="dxa"/>
                  <w:noWrap w:val="0"/>
                  <w:vAlign w:val="center"/>
                </w:tcPr>
                <w:p w14:paraId="2E12EE80">
                  <w:pPr>
                    <w:jc w:val="center"/>
                    <w:rPr>
                      <w:rFonts w:ascii="Times New Roman" w:hAnsi="Times New Roman" w:cs="Times New Roman"/>
                      <w:color w:val="auto"/>
                      <w:szCs w:val="21"/>
                    </w:rPr>
                  </w:pPr>
                  <w:r>
                    <w:rPr>
                      <w:rFonts w:hint="eastAsia" w:ascii="Times New Roman" w:hAnsi="Times New Roman" w:cs="Times New Roman"/>
                      <w:color w:val="auto"/>
                      <w:szCs w:val="21"/>
                    </w:rPr>
                    <w:t>镉</w:t>
                  </w:r>
                </w:p>
              </w:tc>
              <w:tc>
                <w:tcPr>
                  <w:tcW w:w="955" w:type="dxa"/>
                  <w:noWrap w:val="0"/>
                  <w:vAlign w:val="top"/>
                </w:tcPr>
                <w:p w14:paraId="03A9217E">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04BB94B5">
                  <w:pPr>
                    <w:jc w:val="center"/>
                    <w:rPr>
                      <w:rFonts w:ascii="Times New Roman" w:hAnsi="Times New Roman" w:eastAsia="宋体" w:cs="Times New Roman"/>
                      <w:color w:val="auto"/>
                      <w:szCs w:val="21"/>
                    </w:rPr>
                  </w:pPr>
                  <w:r>
                    <w:rPr>
                      <w:rFonts w:ascii="Times New Roman" w:hAnsi="Times New Roman" w:cs="Times New Roman"/>
                      <w:color w:val="auto"/>
                      <w:szCs w:val="21"/>
                    </w:rPr>
                    <w:t>0.004</w:t>
                  </w:r>
                </w:p>
              </w:tc>
            </w:tr>
            <w:tr w14:paraId="1890E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0DFA2384">
                  <w:pPr>
                    <w:jc w:val="center"/>
                    <w:rPr>
                      <w:rFonts w:ascii="Times New Roman" w:hAnsi="Times New Roman" w:cs="Times New Roman"/>
                      <w:color w:val="auto"/>
                      <w:szCs w:val="21"/>
                    </w:rPr>
                  </w:pPr>
                </w:p>
              </w:tc>
              <w:tc>
                <w:tcPr>
                  <w:tcW w:w="709" w:type="dxa"/>
                  <w:vMerge w:val="continue"/>
                  <w:noWrap w:val="0"/>
                  <w:vAlign w:val="center"/>
                </w:tcPr>
                <w:p w14:paraId="21F45A68">
                  <w:pPr>
                    <w:jc w:val="center"/>
                    <w:rPr>
                      <w:rFonts w:ascii="Times New Roman" w:hAnsi="Times New Roman" w:cs="Times New Roman"/>
                      <w:color w:val="auto"/>
                      <w:szCs w:val="21"/>
                    </w:rPr>
                  </w:pPr>
                </w:p>
              </w:tc>
              <w:tc>
                <w:tcPr>
                  <w:tcW w:w="1134" w:type="dxa"/>
                  <w:noWrap w:val="0"/>
                  <w:vAlign w:val="center"/>
                </w:tcPr>
                <w:p w14:paraId="1409A354">
                  <w:pPr>
                    <w:jc w:val="center"/>
                    <w:rPr>
                      <w:rFonts w:ascii="Times New Roman" w:hAnsi="Times New Roman" w:cs="Times New Roman"/>
                      <w:color w:val="auto"/>
                      <w:szCs w:val="21"/>
                    </w:rPr>
                  </w:pPr>
                  <w:r>
                    <w:rPr>
                      <w:rFonts w:hint="eastAsia" w:ascii="Times New Roman" w:hAnsi="Times New Roman" w:cs="Times New Roman"/>
                      <w:color w:val="auto"/>
                      <w:szCs w:val="21"/>
                    </w:rPr>
                    <w:t>铅</w:t>
                  </w:r>
                </w:p>
              </w:tc>
              <w:tc>
                <w:tcPr>
                  <w:tcW w:w="955" w:type="dxa"/>
                  <w:noWrap w:val="0"/>
                  <w:vAlign w:val="top"/>
                </w:tcPr>
                <w:p w14:paraId="40D1594F">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05BCB9C5">
                  <w:pPr>
                    <w:jc w:val="center"/>
                    <w:rPr>
                      <w:rFonts w:ascii="Times New Roman" w:hAnsi="Times New Roman" w:eastAsia="宋体" w:cs="Times New Roman"/>
                      <w:color w:val="auto"/>
                      <w:szCs w:val="21"/>
                    </w:rPr>
                  </w:pPr>
                  <w:r>
                    <w:rPr>
                      <w:rFonts w:ascii="Times New Roman" w:hAnsi="Times New Roman" w:cs="Times New Roman"/>
                      <w:color w:val="auto"/>
                      <w:szCs w:val="21"/>
                    </w:rPr>
                    <w:t>2.149</w:t>
                  </w:r>
                </w:p>
              </w:tc>
            </w:tr>
            <w:tr w14:paraId="2CBC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4B3E01DF">
                  <w:pPr>
                    <w:jc w:val="center"/>
                    <w:rPr>
                      <w:rFonts w:ascii="Times New Roman" w:hAnsi="Times New Roman" w:cs="Times New Roman"/>
                      <w:color w:val="auto"/>
                      <w:szCs w:val="21"/>
                    </w:rPr>
                  </w:pPr>
                </w:p>
              </w:tc>
              <w:tc>
                <w:tcPr>
                  <w:tcW w:w="709" w:type="dxa"/>
                  <w:vMerge w:val="continue"/>
                  <w:noWrap w:val="0"/>
                  <w:vAlign w:val="center"/>
                </w:tcPr>
                <w:p w14:paraId="34AFFDEA">
                  <w:pPr>
                    <w:jc w:val="center"/>
                    <w:rPr>
                      <w:rFonts w:ascii="Times New Roman" w:hAnsi="Times New Roman" w:cs="Times New Roman"/>
                      <w:color w:val="auto"/>
                      <w:szCs w:val="21"/>
                    </w:rPr>
                  </w:pPr>
                </w:p>
              </w:tc>
              <w:tc>
                <w:tcPr>
                  <w:tcW w:w="1134" w:type="dxa"/>
                  <w:noWrap w:val="0"/>
                  <w:vAlign w:val="center"/>
                </w:tcPr>
                <w:p w14:paraId="3019E896">
                  <w:pPr>
                    <w:jc w:val="center"/>
                    <w:rPr>
                      <w:rFonts w:ascii="Times New Roman" w:hAnsi="Times New Roman" w:cs="Times New Roman"/>
                      <w:color w:val="auto"/>
                      <w:szCs w:val="21"/>
                    </w:rPr>
                  </w:pPr>
                  <w:r>
                    <w:rPr>
                      <w:rFonts w:hint="eastAsia" w:ascii="Times New Roman" w:hAnsi="Times New Roman" w:cs="Times New Roman"/>
                      <w:color w:val="auto"/>
                      <w:szCs w:val="21"/>
                    </w:rPr>
                    <w:t>镍</w:t>
                  </w:r>
                </w:p>
              </w:tc>
              <w:tc>
                <w:tcPr>
                  <w:tcW w:w="955" w:type="dxa"/>
                  <w:noWrap w:val="0"/>
                  <w:vAlign w:val="top"/>
                </w:tcPr>
                <w:p w14:paraId="647795C1">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052CA43B">
                  <w:pPr>
                    <w:jc w:val="center"/>
                    <w:rPr>
                      <w:rFonts w:ascii="Times New Roman" w:hAnsi="Times New Roman" w:eastAsia="宋体" w:cs="Times New Roman"/>
                      <w:color w:val="auto"/>
                      <w:szCs w:val="21"/>
                    </w:rPr>
                  </w:pPr>
                  <w:r>
                    <w:rPr>
                      <w:rFonts w:ascii="Times New Roman" w:hAnsi="Times New Roman" w:cs="Times New Roman"/>
                      <w:color w:val="auto"/>
                      <w:szCs w:val="21"/>
                    </w:rPr>
                    <w:t>2.386</w:t>
                  </w:r>
                </w:p>
              </w:tc>
            </w:tr>
            <w:tr w14:paraId="78D6E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3AC472C4">
                  <w:pPr>
                    <w:jc w:val="center"/>
                    <w:rPr>
                      <w:rFonts w:ascii="Times New Roman" w:hAnsi="Times New Roman" w:cs="Times New Roman"/>
                      <w:color w:val="auto"/>
                      <w:szCs w:val="21"/>
                    </w:rPr>
                  </w:pPr>
                </w:p>
              </w:tc>
              <w:tc>
                <w:tcPr>
                  <w:tcW w:w="709" w:type="dxa"/>
                  <w:vMerge w:val="continue"/>
                  <w:noWrap w:val="0"/>
                  <w:vAlign w:val="center"/>
                </w:tcPr>
                <w:p w14:paraId="3D0188F3">
                  <w:pPr>
                    <w:jc w:val="center"/>
                    <w:rPr>
                      <w:rFonts w:ascii="Times New Roman" w:hAnsi="Times New Roman" w:cs="Times New Roman"/>
                      <w:color w:val="auto"/>
                      <w:szCs w:val="21"/>
                    </w:rPr>
                  </w:pPr>
                </w:p>
              </w:tc>
              <w:tc>
                <w:tcPr>
                  <w:tcW w:w="1134" w:type="dxa"/>
                  <w:noWrap w:val="0"/>
                  <w:vAlign w:val="center"/>
                </w:tcPr>
                <w:p w14:paraId="1536F86C">
                  <w:pPr>
                    <w:jc w:val="center"/>
                    <w:rPr>
                      <w:rFonts w:ascii="Times New Roman" w:hAnsi="Times New Roman" w:cs="Times New Roman"/>
                      <w:color w:val="auto"/>
                      <w:szCs w:val="21"/>
                    </w:rPr>
                  </w:pPr>
                  <w:r>
                    <w:rPr>
                      <w:rFonts w:hint="eastAsia" w:ascii="Times New Roman" w:hAnsi="Times New Roman" w:cs="Times New Roman"/>
                      <w:color w:val="auto"/>
                      <w:szCs w:val="21"/>
                    </w:rPr>
                    <w:t>铬</w:t>
                  </w:r>
                </w:p>
              </w:tc>
              <w:tc>
                <w:tcPr>
                  <w:tcW w:w="955" w:type="dxa"/>
                  <w:noWrap w:val="0"/>
                  <w:vAlign w:val="top"/>
                </w:tcPr>
                <w:p w14:paraId="419CF02E">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02206004">
                  <w:pPr>
                    <w:jc w:val="center"/>
                    <w:rPr>
                      <w:rFonts w:ascii="Times New Roman" w:hAnsi="Times New Roman" w:eastAsia="宋体" w:cs="Times New Roman"/>
                      <w:color w:val="auto"/>
                      <w:szCs w:val="21"/>
                    </w:rPr>
                  </w:pPr>
                  <w:r>
                    <w:rPr>
                      <w:rFonts w:ascii="Times New Roman" w:hAnsi="Times New Roman" w:cs="Times New Roman"/>
                      <w:color w:val="auto"/>
                      <w:szCs w:val="21"/>
                    </w:rPr>
                    <w:t>8.061</w:t>
                  </w:r>
                </w:p>
              </w:tc>
            </w:tr>
            <w:tr w14:paraId="360D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768B4240">
                  <w:pPr>
                    <w:jc w:val="center"/>
                    <w:rPr>
                      <w:rFonts w:ascii="Times New Roman" w:hAnsi="Times New Roman" w:cs="Times New Roman"/>
                      <w:color w:val="auto"/>
                      <w:szCs w:val="21"/>
                    </w:rPr>
                  </w:pPr>
                </w:p>
              </w:tc>
              <w:tc>
                <w:tcPr>
                  <w:tcW w:w="709" w:type="dxa"/>
                  <w:vMerge w:val="continue"/>
                  <w:noWrap w:val="0"/>
                  <w:vAlign w:val="center"/>
                </w:tcPr>
                <w:p w14:paraId="18DE798D">
                  <w:pPr>
                    <w:jc w:val="center"/>
                    <w:rPr>
                      <w:rFonts w:ascii="Times New Roman" w:hAnsi="Times New Roman" w:cs="Times New Roman"/>
                      <w:color w:val="auto"/>
                      <w:szCs w:val="21"/>
                    </w:rPr>
                  </w:pPr>
                </w:p>
              </w:tc>
              <w:tc>
                <w:tcPr>
                  <w:tcW w:w="1134" w:type="dxa"/>
                  <w:noWrap w:val="0"/>
                  <w:vAlign w:val="center"/>
                </w:tcPr>
                <w:p w14:paraId="38EF5B14">
                  <w:pPr>
                    <w:jc w:val="center"/>
                    <w:rPr>
                      <w:rFonts w:ascii="Times New Roman" w:hAnsi="Times New Roman" w:cs="Times New Roman"/>
                      <w:color w:val="auto"/>
                      <w:szCs w:val="21"/>
                    </w:rPr>
                  </w:pPr>
                  <w:r>
                    <w:rPr>
                      <w:rFonts w:hint="eastAsia" w:ascii="Times New Roman" w:hAnsi="Times New Roman" w:cs="Times New Roman"/>
                      <w:color w:val="auto"/>
                      <w:szCs w:val="21"/>
                    </w:rPr>
                    <w:t>锌</w:t>
                  </w:r>
                </w:p>
              </w:tc>
              <w:tc>
                <w:tcPr>
                  <w:tcW w:w="955" w:type="dxa"/>
                  <w:noWrap w:val="0"/>
                  <w:vAlign w:val="top"/>
                </w:tcPr>
                <w:p w14:paraId="3A2496C0">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248C66D4">
                  <w:pPr>
                    <w:jc w:val="center"/>
                    <w:rPr>
                      <w:rFonts w:ascii="Times New Roman" w:hAnsi="Times New Roman" w:eastAsia="宋体" w:cs="Times New Roman"/>
                      <w:color w:val="auto"/>
                      <w:szCs w:val="21"/>
                    </w:rPr>
                  </w:pPr>
                  <w:r>
                    <w:rPr>
                      <w:rFonts w:ascii="Times New Roman" w:hAnsi="Times New Roman" w:cs="Times New Roman"/>
                      <w:color w:val="auto"/>
                      <w:szCs w:val="21"/>
                    </w:rPr>
                    <w:t>21.403</w:t>
                  </w:r>
                </w:p>
              </w:tc>
            </w:tr>
            <w:tr w14:paraId="78948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42EBC21D">
                  <w:pPr>
                    <w:jc w:val="center"/>
                    <w:rPr>
                      <w:rFonts w:ascii="Times New Roman" w:hAnsi="Times New Roman" w:cs="Times New Roman"/>
                      <w:color w:val="auto"/>
                      <w:szCs w:val="21"/>
                    </w:rPr>
                  </w:pPr>
                </w:p>
              </w:tc>
              <w:tc>
                <w:tcPr>
                  <w:tcW w:w="709" w:type="dxa"/>
                  <w:vMerge w:val="continue"/>
                  <w:noWrap w:val="0"/>
                  <w:vAlign w:val="center"/>
                </w:tcPr>
                <w:p w14:paraId="3F7658EF">
                  <w:pPr>
                    <w:jc w:val="center"/>
                    <w:rPr>
                      <w:rFonts w:ascii="Times New Roman" w:hAnsi="Times New Roman" w:cs="Times New Roman"/>
                      <w:color w:val="auto"/>
                      <w:szCs w:val="21"/>
                    </w:rPr>
                  </w:pPr>
                </w:p>
              </w:tc>
              <w:tc>
                <w:tcPr>
                  <w:tcW w:w="1134" w:type="dxa"/>
                  <w:noWrap w:val="0"/>
                  <w:vAlign w:val="center"/>
                </w:tcPr>
                <w:p w14:paraId="43509187">
                  <w:pPr>
                    <w:jc w:val="center"/>
                    <w:rPr>
                      <w:rFonts w:ascii="Times New Roman" w:hAnsi="Times New Roman" w:cs="Times New Roman"/>
                      <w:color w:val="auto"/>
                      <w:szCs w:val="21"/>
                    </w:rPr>
                  </w:pPr>
                  <w:r>
                    <w:rPr>
                      <w:rFonts w:hint="eastAsia" w:ascii="Times New Roman" w:hAnsi="Times New Roman" w:cs="Times New Roman"/>
                      <w:color w:val="auto"/>
                      <w:szCs w:val="21"/>
                    </w:rPr>
                    <w:t>铜</w:t>
                  </w:r>
                </w:p>
              </w:tc>
              <w:tc>
                <w:tcPr>
                  <w:tcW w:w="955" w:type="dxa"/>
                  <w:noWrap w:val="0"/>
                  <w:vAlign w:val="top"/>
                </w:tcPr>
                <w:p w14:paraId="36CCA36F">
                  <w:pPr>
                    <w:jc w:val="center"/>
                    <w:rPr>
                      <w:rFonts w:ascii="Times New Roman" w:hAnsi="Times New Roman" w:cs="Times New Roman"/>
                      <w:color w:val="auto"/>
                    </w:rPr>
                  </w:pPr>
                  <w:r>
                    <w:rPr>
                      <w:rFonts w:ascii="Times New Roman" w:hAnsi="Times New Roman" w:cs="Times New Roman"/>
                      <w:color w:val="auto"/>
                    </w:rPr>
                    <w:t>kg/a</w:t>
                  </w:r>
                </w:p>
              </w:tc>
              <w:tc>
                <w:tcPr>
                  <w:tcW w:w="1066" w:type="dxa"/>
                  <w:noWrap w:val="0"/>
                  <w:vAlign w:val="center"/>
                </w:tcPr>
                <w:p w14:paraId="4B5F1E05">
                  <w:pPr>
                    <w:jc w:val="center"/>
                    <w:rPr>
                      <w:rFonts w:ascii="Times New Roman" w:hAnsi="Times New Roman" w:eastAsia="宋体" w:cs="Times New Roman"/>
                      <w:color w:val="auto"/>
                      <w:szCs w:val="21"/>
                    </w:rPr>
                  </w:pPr>
                  <w:r>
                    <w:rPr>
                      <w:rFonts w:ascii="Times New Roman" w:hAnsi="Times New Roman" w:cs="Times New Roman"/>
                      <w:color w:val="auto"/>
                      <w:szCs w:val="21"/>
                    </w:rPr>
                    <w:t>12.519</w:t>
                  </w:r>
                </w:p>
              </w:tc>
            </w:tr>
            <w:tr w14:paraId="06DF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55BDFFAD">
                  <w:pPr>
                    <w:jc w:val="center"/>
                    <w:rPr>
                      <w:rFonts w:ascii="Times New Roman" w:hAnsi="Times New Roman" w:cs="Times New Roman"/>
                      <w:color w:val="auto"/>
                      <w:szCs w:val="21"/>
                    </w:rPr>
                  </w:pPr>
                </w:p>
              </w:tc>
              <w:tc>
                <w:tcPr>
                  <w:tcW w:w="709" w:type="dxa"/>
                  <w:vMerge w:val="continue"/>
                  <w:noWrap w:val="0"/>
                  <w:vAlign w:val="center"/>
                </w:tcPr>
                <w:p w14:paraId="5935F291">
                  <w:pPr>
                    <w:jc w:val="center"/>
                    <w:rPr>
                      <w:rFonts w:ascii="Times New Roman" w:hAnsi="Times New Roman" w:cs="Times New Roman"/>
                      <w:color w:val="auto"/>
                      <w:szCs w:val="21"/>
                    </w:rPr>
                  </w:pPr>
                </w:p>
              </w:tc>
              <w:tc>
                <w:tcPr>
                  <w:tcW w:w="1134" w:type="dxa"/>
                  <w:noWrap w:val="0"/>
                  <w:vAlign w:val="center"/>
                </w:tcPr>
                <w:p w14:paraId="19218C91">
                  <w:pPr>
                    <w:jc w:val="center"/>
                    <w:rPr>
                      <w:rFonts w:ascii="Times New Roman" w:hAnsi="Times New Roman" w:cs="Times New Roman"/>
                      <w:color w:val="auto"/>
                      <w:szCs w:val="21"/>
                    </w:rPr>
                  </w:pPr>
                  <w:r>
                    <w:rPr>
                      <w:rFonts w:hint="eastAsia" w:ascii="Times New Roman" w:hAnsi="Times New Roman" w:cs="Times New Roman"/>
                      <w:color w:val="auto"/>
                      <w:szCs w:val="21"/>
                    </w:rPr>
                    <w:t>二噁英类</w:t>
                  </w:r>
                </w:p>
              </w:tc>
              <w:tc>
                <w:tcPr>
                  <w:tcW w:w="955" w:type="dxa"/>
                  <w:noWrap w:val="0"/>
                  <w:vAlign w:val="center"/>
                </w:tcPr>
                <w:p w14:paraId="7B432893">
                  <w:pPr>
                    <w:jc w:val="center"/>
                    <w:rPr>
                      <w:rFonts w:ascii="Times New Roman" w:hAnsi="Times New Roman" w:cs="Times New Roman"/>
                      <w:color w:val="auto"/>
                      <w:szCs w:val="21"/>
                    </w:rPr>
                  </w:pPr>
                  <w:r>
                    <w:rPr>
                      <w:rFonts w:hint="eastAsia" w:ascii="Times New Roman" w:hAnsi="Times New Roman" w:cs="Times New Roman"/>
                      <w:color w:val="auto"/>
                      <w:szCs w:val="21"/>
                    </w:rPr>
                    <w:t>gTEQ/a</w:t>
                  </w:r>
                </w:p>
              </w:tc>
              <w:tc>
                <w:tcPr>
                  <w:tcW w:w="1066" w:type="dxa"/>
                  <w:noWrap w:val="0"/>
                  <w:vAlign w:val="center"/>
                </w:tcPr>
                <w:p w14:paraId="312CCE88">
                  <w:pPr>
                    <w:jc w:val="center"/>
                    <w:rPr>
                      <w:rFonts w:ascii="Times New Roman" w:hAnsi="Times New Roman" w:cs="Times New Roman"/>
                      <w:color w:val="auto"/>
                      <w:szCs w:val="21"/>
                    </w:rPr>
                  </w:pPr>
                  <w:r>
                    <w:rPr>
                      <w:rFonts w:hint="eastAsia" w:ascii="Times New Roman" w:hAnsi="Times New Roman" w:cs="Times New Roman"/>
                      <w:color w:val="auto"/>
                      <w:szCs w:val="21"/>
                    </w:rPr>
                    <w:t>0.876</w:t>
                  </w:r>
                </w:p>
              </w:tc>
            </w:tr>
            <w:tr w14:paraId="07D30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3232D4E4">
                  <w:pPr>
                    <w:jc w:val="center"/>
                    <w:rPr>
                      <w:rFonts w:ascii="Times New Roman" w:hAnsi="Times New Roman" w:cs="Times New Roman"/>
                      <w:color w:val="auto"/>
                      <w:szCs w:val="21"/>
                    </w:rPr>
                  </w:pPr>
                </w:p>
              </w:tc>
              <w:tc>
                <w:tcPr>
                  <w:tcW w:w="709" w:type="dxa"/>
                  <w:vMerge w:val="restart"/>
                  <w:noWrap w:val="0"/>
                  <w:vAlign w:val="center"/>
                </w:tcPr>
                <w:p w14:paraId="58927295">
                  <w:pPr>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rPr>
                    <w:t>污泥</w:t>
                  </w:r>
                  <w:r>
                    <w:rPr>
                      <w:rFonts w:hint="eastAsia" w:ascii="Times New Roman" w:hAnsi="Times New Roman" w:cs="Times New Roman"/>
                      <w:color w:val="auto"/>
                      <w:szCs w:val="21"/>
                      <w:lang w:val="en-US" w:eastAsia="zh-CN"/>
                    </w:rPr>
                    <w:t>烘干</w:t>
                  </w:r>
                </w:p>
              </w:tc>
              <w:tc>
                <w:tcPr>
                  <w:tcW w:w="1134" w:type="dxa"/>
                  <w:noWrap w:val="0"/>
                  <w:vAlign w:val="center"/>
                </w:tcPr>
                <w:p w14:paraId="25703C15">
                  <w:pPr>
                    <w:jc w:val="center"/>
                    <w:rPr>
                      <w:rFonts w:ascii="Times New Roman" w:hAnsi="Times New Roman" w:cs="Times New Roman"/>
                      <w:color w:val="auto"/>
                      <w:szCs w:val="21"/>
                    </w:rPr>
                  </w:pPr>
                  <w:r>
                    <w:rPr>
                      <w:rFonts w:hint="eastAsia" w:ascii="Times New Roman" w:hAnsi="Times New Roman" w:cs="Times New Roman"/>
                      <w:color w:val="auto"/>
                      <w:szCs w:val="21"/>
                    </w:rPr>
                    <w:t>H</w:t>
                  </w:r>
                  <w:r>
                    <w:rPr>
                      <w:rFonts w:hint="eastAsia" w:ascii="Times New Roman" w:hAnsi="Times New Roman" w:cs="Times New Roman"/>
                      <w:color w:val="auto"/>
                      <w:szCs w:val="21"/>
                      <w:vertAlign w:val="subscript"/>
                    </w:rPr>
                    <w:t>2</w:t>
                  </w:r>
                  <w:r>
                    <w:rPr>
                      <w:rFonts w:hint="eastAsia" w:ascii="Times New Roman" w:hAnsi="Times New Roman" w:cs="Times New Roman"/>
                      <w:color w:val="auto"/>
                      <w:szCs w:val="21"/>
                    </w:rPr>
                    <w:t>S</w:t>
                  </w:r>
                </w:p>
              </w:tc>
              <w:tc>
                <w:tcPr>
                  <w:tcW w:w="955" w:type="dxa"/>
                  <w:noWrap w:val="0"/>
                  <w:vAlign w:val="center"/>
                </w:tcPr>
                <w:p w14:paraId="49EB7FDE">
                  <w:pPr>
                    <w:jc w:val="center"/>
                    <w:rPr>
                      <w:rFonts w:ascii="Times New Roman" w:hAnsi="Times New Roman" w:cs="Times New Roman"/>
                      <w:color w:val="auto"/>
                      <w:szCs w:val="21"/>
                    </w:rPr>
                  </w:pPr>
                  <w:r>
                    <w:rPr>
                      <w:rFonts w:hint="eastAsia" w:ascii="Times New Roman" w:hAnsi="Times New Roman" w:cs="Times New Roman"/>
                      <w:color w:val="auto"/>
                      <w:szCs w:val="21"/>
                    </w:rPr>
                    <w:t>t/a</w:t>
                  </w:r>
                </w:p>
              </w:tc>
              <w:tc>
                <w:tcPr>
                  <w:tcW w:w="1066" w:type="dxa"/>
                  <w:noWrap w:val="0"/>
                  <w:vAlign w:val="center"/>
                </w:tcPr>
                <w:p w14:paraId="20695C48">
                  <w:pPr>
                    <w:jc w:val="center"/>
                    <w:rPr>
                      <w:rFonts w:ascii="Times New Roman" w:hAnsi="Times New Roman" w:cs="Times New Roman"/>
                      <w:color w:val="auto"/>
                      <w:szCs w:val="21"/>
                    </w:rPr>
                  </w:pPr>
                  <w:r>
                    <w:rPr>
                      <w:rFonts w:hint="eastAsia" w:ascii="Times New Roman" w:hAnsi="Times New Roman" w:cs="Times New Roman"/>
                      <w:color w:val="auto"/>
                      <w:szCs w:val="21"/>
                    </w:rPr>
                    <w:t>0.0007</w:t>
                  </w:r>
                </w:p>
              </w:tc>
            </w:tr>
            <w:tr w14:paraId="6CC3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Merge w:val="continue"/>
                  <w:noWrap w:val="0"/>
                  <w:vAlign w:val="center"/>
                </w:tcPr>
                <w:p w14:paraId="33F056E4">
                  <w:pPr>
                    <w:jc w:val="center"/>
                    <w:rPr>
                      <w:rFonts w:ascii="Times New Roman" w:hAnsi="Times New Roman" w:cs="Times New Roman"/>
                      <w:color w:val="auto"/>
                      <w:szCs w:val="21"/>
                    </w:rPr>
                  </w:pPr>
                </w:p>
              </w:tc>
              <w:tc>
                <w:tcPr>
                  <w:tcW w:w="709" w:type="dxa"/>
                  <w:vMerge w:val="continue"/>
                  <w:noWrap w:val="0"/>
                  <w:vAlign w:val="center"/>
                </w:tcPr>
                <w:p w14:paraId="75C2F831">
                  <w:pPr>
                    <w:jc w:val="center"/>
                    <w:rPr>
                      <w:rFonts w:ascii="Times New Roman" w:hAnsi="Times New Roman" w:cs="Times New Roman"/>
                      <w:color w:val="auto"/>
                      <w:szCs w:val="21"/>
                    </w:rPr>
                  </w:pPr>
                </w:p>
              </w:tc>
              <w:tc>
                <w:tcPr>
                  <w:tcW w:w="1134" w:type="dxa"/>
                  <w:noWrap w:val="0"/>
                  <w:vAlign w:val="center"/>
                </w:tcPr>
                <w:p w14:paraId="46A99773">
                  <w:pPr>
                    <w:jc w:val="center"/>
                    <w:rPr>
                      <w:rFonts w:ascii="Times New Roman" w:hAnsi="Times New Roman" w:cs="Times New Roman"/>
                      <w:color w:val="auto"/>
                      <w:szCs w:val="21"/>
                    </w:rPr>
                  </w:pPr>
                  <w:r>
                    <w:rPr>
                      <w:rFonts w:hint="eastAsia" w:ascii="Times New Roman" w:hAnsi="Times New Roman" w:cs="Times New Roman"/>
                      <w:color w:val="auto"/>
                      <w:szCs w:val="21"/>
                    </w:rPr>
                    <w:t>NH</w:t>
                  </w:r>
                  <w:r>
                    <w:rPr>
                      <w:rFonts w:hint="eastAsia" w:ascii="Times New Roman" w:hAnsi="Times New Roman" w:cs="Times New Roman"/>
                      <w:color w:val="auto"/>
                      <w:szCs w:val="21"/>
                      <w:vertAlign w:val="subscript"/>
                    </w:rPr>
                    <w:t>3</w:t>
                  </w:r>
                </w:p>
              </w:tc>
              <w:tc>
                <w:tcPr>
                  <w:tcW w:w="955" w:type="dxa"/>
                  <w:noWrap w:val="0"/>
                  <w:vAlign w:val="center"/>
                </w:tcPr>
                <w:p w14:paraId="691CE0F8">
                  <w:pPr>
                    <w:jc w:val="center"/>
                    <w:rPr>
                      <w:rFonts w:ascii="Times New Roman" w:hAnsi="Times New Roman" w:cs="Times New Roman"/>
                      <w:color w:val="auto"/>
                      <w:szCs w:val="21"/>
                    </w:rPr>
                  </w:pPr>
                  <w:r>
                    <w:rPr>
                      <w:rFonts w:hint="eastAsia" w:ascii="Times New Roman" w:hAnsi="Times New Roman" w:cs="Times New Roman"/>
                      <w:color w:val="auto"/>
                      <w:szCs w:val="21"/>
                    </w:rPr>
                    <w:t>t/a</w:t>
                  </w:r>
                </w:p>
              </w:tc>
              <w:tc>
                <w:tcPr>
                  <w:tcW w:w="1066" w:type="dxa"/>
                  <w:noWrap w:val="0"/>
                  <w:vAlign w:val="center"/>
                </w:tcPr>
                <w:p w14:paraId="6D736D5A">
                  <w:pPr>
                    <w:jc w:val="center"/>
                    <w:rPr>
                      <w:rFonts w:ascii="Times New Roman" w:hAnsi="Times New Roman" w:cs="Times New Roman"/>
                      <w:color w:val="auto"/>
                      <w:szCs w:val="21"/>
                    </w:rPr>
                  </w:pPr>
                  <w:r>
                    <w:rPr>
                      <w:rFonts w:hint="eastAsia" w:ascii="Times New Roman" w:hAnsi="Times New Roman" w:cs="Times New Roman"/>
                      <w:color w:val="auto"/>
                      <w:szCs w:val="21"/>
                    </w:rPr>
                    <w:t>0.0101</w:t>
                  </w:r>
                </w:p>
              </w:tc>
            </w:tr>
          </w:tbl>
          <w:p w14:paraId="3BB37FC9">
            <w:pPr>
              <w:spacing w:line="360" w:lineRule="auto"/>
              <w:ind w:firstLine="420" w:firstLineChars="200"/>
              <w:rPr>
                <w:rFonts w:hint="eastAsia" w:ascii="Times New Roman" w:hAnsi="Times New Roman" w:cs="Times New Roman"/>
                <w:color w:val="auto"/>
                <w:sz w:val="21"/>
                <w:szCs w:val="21"/>
                <w:lang w:val="en-US" w:eastAsia="zh-CN"/>
              </w:rPr>
            </w:pPr>
          </w:p>
          <w:p w14:paraId="735CC443">
            <w:pPr>
              <w:spacing w:line="360" w:lineRule="auto"/>
              <w:ind w:firstLine="420" w:firstLineChars="200"/>
              <w:rPr>
                <w:rFonts w:hint="eastAsia" w:ascii="Times New Roman" w:hAnsi="Times New Roman" w:cs="Times New Roman"/>
                <w:color w:val="auto"/>
                <w:szCs w:val="21"/>
                <w:vertAlign w:val="baseline"/>
                <w:lang w:val="en-US" w:eastAsia="zh-CN"/>
              </w:rPr>
            </w:pPr>
            <w:r>
              <w:rPr>
                <w:rFonts w:hint="eastAsia" w:ascii="Times New Roman" w:hAnsi="Times New Roman" w:cs="Times New Roman"/>
                <w:color w:val="auto"/>
                <w:sz w:val="21"/>
                <w:szCs w:val="21"/>
                <w:lang w:val="en-US" w:eastAsia="zh-CN"/>
              </w:rPr>
              <w:t>HCL</w:t>
            </w:r>
            <w:r>
              <w:rPr>
                <w:rFonts w:hint="eastAsia" w:ascii="Times New Roman" w:hAnsi="Times New Roman" w:cs="Times New Roman"/>
                <w:color w:val="auto"/>
                <w:sz w:val="21"/>
                <w:szCs w:val="21"/>
                <w:lang w:eastAsia="zh-CN"/>
              </w:rPr>
              <w:t>、</w:t>
            </w:r>
            <w:r>
              <w:rPr>
                <w:rFonts w:ascii="Times New Roman" w:hAnsi="Times New Roman" w:cs="Times New Roman"/>
                <w:color w:val="auto"/>
                <w:szCs w:val="21"/>
              </w:rPr>
              <w:t>C</w:t>
            </w:r>
            <w:r>
              <w:rPr>
                <w:rFonts w:hint="eastAsia" w:ascii="Times New Roman" w:hAnsi="Times New Roman" w:cs="Times New Roman"/>
                <w:color w:val="auto"/>
                <w:szCs w:val="21"/>
              </w:rPr>
              <w:t>O</w:t>
            </w:r>
            <w:r>
              <w:rPr>
                <w:rFonts w:hint="eastAsia" w:ascii="Times New Roman" w:hAnsi="Times New Roman" w:cs="Times New Roman"/>
                <w:color w:val="auto"/>
                <w:szCs w:val="21"/>
                <w:lang w:eastAsia="zh-CN"/>
              </w:rPr>
              <w:t>、</w:t>
            </w:r>
            <w:r>
              <w:rPr>
                <w:rFonts w:hint="eastAsia" w:ascii="Times New Roman" w:hAnsi="Times New Roman" w:cs="Times New Roman"/>
                <w:color w:val="auto"/>
                <w:sz w:val="21"/>
                <w:szCs w:val="21"/>
                <w:lang w:val="en-US" w:eastAsia="zh-CN"/>
              </w:rPr>
              <w:t>重金属以及</w:t>
            </w:r>
            <w:r>
              <w:rPr>
                <w:rFonts w:hint="eastAsia" w:ascii="Times New Roman" w:hAnsi="Times New Roman" w:cs="Times New Roman"/>
                <w:color w:val="auto"/>
                <w:szCs w:val="21"/>
              </w:rPr>
              <w:t>二噁英类</w:t>
            </w:r>
            <w:r>
              <w:rPr>
                <w:rFonts w:hint="eastAsia" w:ascii="Times New Roman" w:hAnsi="Times New Roman" w:cs="Times New Roman"/>
                <w:color w:val="auto"/>
                <w:szCs w:val="21"/>
                <w:lang w:val="en-US" w:eastAsia="zh-CN"/>
              </w:rPr>
              <w:t>主要来自污泥焚烧时的高温下产生，在污泥电烘干过程中不会产生。因此本次技改不会对</w:t>
            </w:r>
            <w:r>
              <w:rPr>
                <w:rFonts w:hint="eastAsia" w:ascii="Times New Roman" w:hAnsi="Times New Roman" w:cs="Times New Roman"/>
                <w:color w:val="auto"/>
                <w:sz w:val="21"/>
                <w:szCs w:val="21"/>
                <w:lang w:val="en-US" w:eastAsia="zh-CN"/>
              </w:rPr>
              <w:t>HCL</w:t>
            </w:r>
            <w:r>
              <w:rPr>
                <w:rFonts w:hint="eastAsia" w:ascii="Times New Roman" w:hAnsi="Times New Roman" w:cs="Times New Roman"/>
                <w:color w:val="auto"/>
                <w:sz w:val="21"/>
                <w:szCs w:val="21"/>
                <w:lang w:eastAsia="zh-CN"/>
              </w:rPr>
              <w:t>、</w:t>
            </w:r>
            <w:r>
              <w:rPr>
                <w:rFonts w:ascii="Times New Roman" w:hAnsi="Times New Roman" w:cs="Times New Roman"/>
                <w:color w:val="auto"/>
                <w:szCs w:val="21"/>
              </w:rPr>
              <w:t>C</w:t>
            </w:r>
            <w:r>
              <w:rPr>
                <w:rFonts w:hint="eastAsia" w:ascii="Times New Roman" w:hAnsi="Times New Roman" w:cs="Times New Roman"/>
                <w:color w:val="auto"/>
                <w:szCs w:val="21"/>
              </w:rPr>
              <w:t>O</w:t>
            </w:r>
            <w:r>
              <w:rPr>
                <w:rFonts w:hint="eastAsia" w:ascii="Times New Roman" w:hAnsi="Times New Roman" w:cs="Times New Roman"/>
                <w:color w:val="auto"/>
                <w:szCs w:val="21"/>
                <w:lang w:eastAsia="zh-CN"/>
              </w:rPr>
              <w:t>、</w:t>
            </w:r>
            <w:r>
              <w:rPr>
                <w:rFonts w:hint="eastAsia" w:ascii="Times New Roman" w:hAnsi="Times New Roman" w:cs="Times New Roman"/>
                <w:color w:val="auto"/>
                <w:sz w:val="21"/>
                <w:szCs w:val="21"/>
                <w:lang w:val="en-US" w:eastAsia="zh-CN"/>
              </w:rPr>
              <w:t>重金属以及</w:t>
            </w:r>
            <w:r>
              <w:rPr>
                <w:rFonts w:hint="eastAsia" w:ascii="Times New Roman" w:hAnsi="Times New Roman" w:cs="Times New Roman"/>
                <w:color w:val="auto"/>
                <w:szCs w:val="21"/>
              </w:rPr>
              <w:t>二噁英类</w:t>
            </w:r>
            <w:r>
              <w:rPr>
                <w:rFonts w:hint="eastAsia" w:ascii="Times New Roman" w:hAnsi="Times New Roman" w:cs="Times New Roman"/>
                <w:color w:val="auto"/>
                <w:szCs w:val="21"/>
                <w:lang w:val="en-US" w:eastAsia="zh-CN"/>
              </w:rPr>
              <w:t>的排放产生影响，同时，烘干时随水分挥发的微量</w:t>
            </w:r>
            <w:r>
              <w:rPr>
                <w:rFonts w:hint="eastAsia" w:ascii="Times New Roman" w:hAnsi="Times New Roman" w:cs="Times New Roman"/>
                <w:color w:val="auto"/>
                <w:szCs w:val="21"/>
              </w:rPr>
              <w:t>H</w:t>
            </w:r>
            <w:r>
              <w:rPr>
                <w:rFonts w:hint="eastAsia" w:ascii="Times New Roman" w:hAnsi="Times New Roman" w:cs="Times New Roman"/>
                <w:color w:val="auto"/>
                <w:szCs w:val="21"/>
                <w:vertAlign w:val="subscript"/>
              </w:rPr>
              <w:t>2</w:t>
            </w:r>
            <w:r>
              <w:rPr>
                <w:rFonts w:hint="eastAsia" w:ascii="Times New Roman" w:hAnsi="Times New Roman" w:cs="Times New Roman"/>
                <w:color w:val="auto"/>
                <w:szCs w:val="21"/>
              </w:rPr>
              <w:t>S</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rPr>
              <w:t>NH</w:t>
            </w:r>
            <w:r>
              <w:rPr>
                <w:rFonts w:hint="eastAsia" w:ascii="Times New Roman" w:hAnsi="Times New Roman" w:cs="Times New Roman"/>
                <w:color w:val="auto"/>
                <w:szCs w:val="21"/>
                <w:vertAlign w:val="subscript"/>
              </w:rPr>
              <w:t>3</w:t>
            </w:r>
            <w:r>
              <w:rPr>
                <w:rFonts w:hint="eastAsia" w:ascii="Times New Roman" w:hAnsi="Times New Roman" w:cs="Times New Roman"/>
                <w:color w:val="auto"/>
                <w:szCs w:val="21"/>
                <w:vertAlign w:val="baseline"/>
                <w:lang w:val="en-US" w:eastAsia="zh-CN"/>
              </w:rPr>
              <w:t>会在隧道窑及后继废气处理装置中进行反应削减，从而减小对外排放量，反应式如下：</w:t>
            </w:r>
          </w:p>
          <w:p w14:paraId="69A41337">
            <w:pPr>
              <w:pStyle w:val="9"/>
              <w:spacing w:line="360" w:lineRule="auto"/>
              <w:ind w:firstLine="420" w:firstLineChars="20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2H</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S+3O</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=2SO</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+ 2H</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 xml:space="preserve">O；（氧气充足时） </w:t>
            </w:r>
          </w:p>
          <w:p w14:paraId="38E02E51">
            <w:pPr>
              <w:pStyle w:val="9"/>
              <w:spacing w:line="360" w:lineRule="auto"/>
              <w:ind w:firstLine="420" w:firstLineChars="20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4NH</w:t>
            </w:r>
            <w:r>
              <w:rPr>
                <w:rFonts w:hint="eastAsia" w:ascii="Times New Roman" w:hAnsi="Times New Roman" w:eastAsia="宋体" w:cs="Times New Roman"/>
                <w:color w:val="auto"/>
                <w:kern w:val="2"/>
                <w:sz w:val="21"/>
                <w:szCs w:val="21"/>
                <w:vertAlign w:val="subscript"/>
                <w:lang w:val="en-US" w:eastAsia="zh-CN" w:bidi="ar-SA"/>
              </w:rPr>
              <w:t xml:space="preserve">3 </w:t>
            </w:r>
            <w:r>
              <w:rPr>
                <w:rFonts w:hint="eastAsia" w:ascii="Times New Roman" w:hAnsi="Times New Roman" w:eastAsia="宋体" w:cs="Times New Roman"/>
                <w:color w:val="auto"/>
                <w:kern w:val="2"/>
                <w:sz w:val="21"/>
                <w:szCs w:val="21"/>
                <w:lang w:val="en-US" w:eastAsia="zh-CN" w:bidi="ar-SA"/>
              </w:rPr>
              <w:t>+ 5O</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 xml:space="preserve"> = 4NO + 6H</w:t>
            </w:r>
            <w:r>
              <w:rPr>
                <w:rFonts w:hint="eastAsia" w:ascii="Times New Roman" w:hAnsi="Times New Roman" w:eastAsia="宋体" w:cs="Times New Roman"/>
                <w:color w:val="auto"/>
                <w:kern w:val="2"/>
                <w:sz w:val="21"/>
                <w:szCs w:val="21"/>
                <w:vertAlign w:val="subscript"/>
                <w:lang w:val="en-US" w:eastAsia="zh-CN" w:bidi="ar-SA"/>
              </w:rPr>
              <w:t>2</w:t>
            </w:r>
            <w:r>
              <w:rPr>
                <w:rFonts w:hint="eastAsia" w:ascii="Times New Roman" w:hAnsi="Times New Roman" w:eastAsia="宋体" w:cs="Times New Roman"/>
                <w:color w:val="auto"/>
                <w:kern w:val="2"/>
                <w:sz w:val="21"/>
                <w:szCs w:val="21"/>
                <w:lang w:val="en-US" w:eastAsia="zh-CN" w:bidi="ar-SA"/>
              </w:rPr>
              <w:t>O （1000°以上时）</w:t>
            </w:r>
          </w:p>
          <w:p w14:paraId="2C1DC6B2">
            <w:pPr>
              <w:pStyle w:val="9"/>
              <w:spacing w:line="360" w:lineRule="auto"/>
              <w:ind w:firstLine="420" w:firstLineChars="200"/>
              <w:rPr>
                <w:rFonts w:hint="eastAsia" w:ascii="Times New Roman" w:hAnsi="Times New Roman" w:cs="Times New Roman"/>
                <w:color w:val="auto"/>
                <w:sz w:val="21"/>
                <w:szCs w:val="21"/>
                <w:vertAlign w:val="baseline"/>
                <w:lang w:val="en-US" w:eastAsia="zh-CN"/>
              </w:rPr>
            </w:pPr>
            <w:r>
              <w:rPr>
                <w:rFonts w:hint="eastAsia" w:ascii="宋体" w:hAnsi="宋体" w:eastAsia="宋体" w:cs="宋体"/>
                <w:b w:val="0"/>
                <w:bCs/>
                <w:color w:val="000000"/>
                <w:sz w:val="21"/>
                <w:szCs w:val="21"/>
                <w:lang w:val="en-US" w:eastAsia="zh-CN"/>
              </w:rPr>
              <w:t>因此，本次技改后，烧结废气中的颗粒物</w:t>
            </w:r>
            <w:r>
              <w:rPr>
                <w:rFonts w:hint="default" w:ascii="Times New Roman" w:hAnsi="Times New Roman" w:eastAsia="宋体" w:cs="Times New Roman"/>
                <w:b w:val="0"/>
                <w:bCs/>
                <w:color w:val="000000"/>
                <w:sz w:val="21"/>
                <w:szCs w:val="21"/>
                <w:lang w:val="en-US" w:eastAsia="zh-CN"/>
              </w:rPr>
              <w:t>、HF、</w:t>
            </w:r>
            <w:r>
              <w:rPr>
                <w:rFonts w:hint="default" w:ascii="Times New Roman" w:hAnsi="Times New Roman" w:cs="Times New Roman"/>
                <w:color w:val="auto"/>
                <w:sz w:val="21"/>
                <w:szCs w:val="21"/>
                <w:lang w:val="en-US" w:eastAsia="zh-CN"/>
              </w:rPr>
              <w:t>HCL</w:t>
            </w:r>
            <w:r>
              <w:rPr>
                <w:rFonts w:hint="default" w:ascii="Times New Roman" w:hAnsi="Times New Roman" w:cs="Times New Roman"/>
                <w:color w:val="auto"/>
                <w:sz w:val="21"/>
                <w:szCs w:val="21"/>
                <w:lang w:eastAsia="zh-CN"/>
              </w:rPr>
              <w:t>、</w:t>
            </w:r>
            <w:r>
              <w:rPr>
                <w:rFonts w:ascii="Times New Roman" w:hAnsi="Times New Roman" w:cs="Times New Roman"/>
                <w:color w:val="auto"/>
                <w:sz w:val="21"/>
                <w:szCs w:val="21"/>
              </w:rPr>
              <w:t>C</w:t>
            </w:r>
            <w:r>
              <w:rPr>
                <w:rFonts w:hint="eastAsia" w:ascii="Times New Roman" w:hAnsi="Times New Roman" w:cs="Times New Roman"/>
                <w:color w:val="auto"/>
                <w:sz w:val="21"/>
                <w:szCs w:val="21"/>
              </w:rPr>
              <w:t>O</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重金属以及</w:t>
            </w:r>
            <w:r>
              <w:rPr>
                <w:rFonts w:hint="eastAsia" w:ascii="Times New Roman" w:hAnsi="Times New Roman" w:cs="Times New Roman"/>
                <w:color w:val="auto"/>
                <w:sz w:val="21"/>
                <w:szCs w:val="21"/>
              </w:rPr>
              <w:t>二噁英类</w:t>
            </w:r>
            <w:r>
              <w:rPr>
                <w:rFonts w:hint="eastAsia" w:ascii="Times New Roman" w:hAnsi="Times New Roman" w:cs="Times New Roman"/>
                <w:color w:val="auto"/>
                <w:sz w:val="21"/>
                <w:szCs w:val="21"/>
                <w:lang w:val="en-US" w:eastAsia="zh-CN"/>
              </w:rPr>
              <w:t>排放保持不变，因</w:t>
            </w:r>
            <w:r>
              <w:rPr>
                <w:rFonts w:hint="eastAsia" w:ascii="Times New Roman" w:hAnsi="Times New Roman" w:cs="Times New Roman"/>
                <w:color w:val="auto"/>
                <w:sz w:val="21"/>
                <w:szCs w:val="21"/>
              </w:rPr>
              <w:t>H</w:t>
            </w:r>
            <w:r>
              <w:rPr>
                <w:rFonts w:hint="eastAsia" w:ascii="Times New Roman" w:hAnsi="Times New Roman" w:cs="Times New Roman"/>
                <w:color w:val="auto"/>
                <w:sz w:val="21"/>
                <w:szCs w:val="21"/>
                <w:vertAlign w:val="subscript"/>
              </w:rPr>
              <w:t>2</w:t>
            </w:r>
            <w:r>
              <w:rPr>
                <w:rFonts w:hint="eastAsia" w:ascii="Times New Roman" w:hAnsi="Times New Roman" w:cs="Times New Roman"/>
                <w:color w:val="auto"/>
                <w:sz w:val="21"/>
                <w:szCs w:val="21"/>
              </w:rPr>
              <w:t>S</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NH</w:t>
            </w:r>
            <w:r>
              <w:rPr>
                <w:rFonts w:hint="eastAsia" w:ascii="Times New Roman" w:hAnsi="Times New Roman" w:cs="Times New Roman"/>
                <w:color w:val="auto"/>
                <w:sz w:val="21"/>
                <w:szCs w:val="21"/>
                <w:vertAlign w:val="subscript"/>
              </w:rPr>
              <w:t>3</w:t>
            </w:r>
            <w:r>
              <w:rPr>
                <w:rFonts w:hint="eastAsia" w:ascii="Times New Roman" w:hAnsi="Times New Roman" w:cs="Times New Roman"/>
                <w:color w:val="auto"/>
                <w:sz w:val="21"/>
                <w:szCs w:val="21"/>
                <w:vertAlign w:val="baseline"/>
                <w:lang w:val="en-US" w:eastAsia="zh-CN"/>
              </w:rPr>
              <w:t>会在隧道窑中反应将会增加SO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vertAlign w:val="baseline"/>
                <w:lang w:val="en-US" w:eastAsia="zh-CN"/>
              </w:rPr>
              <w:t>排放量0.0013t/a，约为原排放量的0.005%，NO</w:t>
            </w:r>
            <w:r>
              <w:rPr>
                <w:rFonts w:hint="eastAsia" w:ascii="Times New Roman" w:hAnsi="Times New Roman" w:cs="Times New Roman"/>
                <w:color w:val="auto"/>
                <w:sz w:val="21"/>
                <w:szCs w:val="21"/>
                <w:vertAlign w:val="subscript"/>
                <w:lang w:val="en-US" w:eastAsia="zh-CN"/>
              </w:rPr>
              <w:t>X</w:t>
            </w:r>
            <w:r>
              <w:rPr>
                <w:rFonts w:hint="eastAsia" w:ascii="Times New Roman" w:hAnsi="Times New Roman" w:cs="Times New Roman"/>
                <w:color w:val="auto"/>
                <w:sz w:val="21"/>
                <w:szCs w:val="21"/>
                <w:vertAlign w:val="baseline"/>
                <w:lang w:val="en-US" w:eastAsia="zh-CN"/>
              </w:rPr>
              <w:t>排放量为0.018t/a，约为原排放量的0.14%。</w:t>
            </w:r>
          </w:p>
          <w:p w14:paraId="3D4A7D8D">
            <w:pPr>
              <w:pStyle w:val="9"/>
              <w:spacing w:line="360" w:lineRule="auto"/>
              <w:ind w:firstLine="420" w:firstLineChars="200"/>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参考《污染影响类建设项目综合重大变动清单（试行）》，本项目在环境达标区增加SO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vertAlign w:val="baseline"/>
                <w:lang w:val="en-US" w:eastAsia="zh-CN"/>
              </w:rPr>
              <w:t>、NO</w:t>
            </w:r>
            <w:r>
              <w:rPr>
                <w:rFonts w:hint="eastAsia" w:ascii="Times New Roman" w:hAnsi="Times New Roman" w:cs="Times New Roman"/>
                <w:color w:val="auto"/>
                <w:sz w:val="21"/>
                <w:szCs w:val="21"/>
                <w:vertAlign w:val="subscript"/>
                <w:lang w:val="en-US" w:eastAsia="zh-CN"/>
              </w:rPr>
              <w:t>X</w:t>
            </w:r>
            <w:r>
              <w:rPr>
                <w:rFonts w:hint="eastAsia" w:ascii="Times New Roman" w:hAnsi="Times New Roman" w:cs="Times New Roman"/>
                <w:color w:val="auto"/>
                <w:sz w:val="21"/>
                <w:szCs w:val="21"/>
                <w:vertAlign w:val="baseline"/>
                <w:lang w:val="en-US" w:eastAsia="zh-CN"/>
              </w:rPr>
              <w:t>排放量低于10%，不构成重大变更，因此本次技改基本不会对大气环境造成明显影响。</w:t>
            </w:r>
          </w:p>
          <w:p w14:paraId="733C64C3">
            <w:pPr>
              <w:spacing w:line="360" w:lineRule="auto"/>
              <w:ind w:firstLine="420" w:firstLineChars="200"/>
              <w:rPr>
                <w:rFonts w:hint="eastAsia"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同时，为降低污泥在窑床上下料所产生的臭气，环评提出以下要求：</w:t>
            </w:r>
          </w:p>
          <w:p w14:paraId="715149F1">
            <w:pPr>
              <w:spacing w:line="360" w:lineRule="auto"/>
              <w:ind w:firstLine="420" w:firstLineChars="200"/>
              <w:rPr>
                <w:rFonts w:hint="default" w:ascii="Times New Roman" w:hAnsi="Times New Roman" w:cs="Times New Roman"/>
                <w:color w:val="auto"/>
                <w:sz w:val="21"/>
                <w:szCs w:val="21"/>
                <w:vertAlign w:val="baseline"/>
                <w:lang w:val="en-US" w:eastAsia="zh-CN"/>
              </w:rPr>
            </w:pPr>
            <w:r>
              <w:rPr>
                <w:rFonts w:hint="eastAsia" w:ascii="Times New Roman" w:hAnsi="Times New Roman" w:cs="Times New Roman"/>
                <w:color w:val="auto"/>
                <w:sz w:val="21"/>
                <w:szCs w:val="21"/>
                <w:vertAlign w:val="baseline"/>
                <w:lang w:val="en-US" w:eastAsia="zh-CN"/>
              </w:rPr>
              <w:t>1、把控下料时间，在窑车即将驶入烧结段前20分钟开始敷设污泥，防止污泥在窑床上久置散发臭气。</w:t>
            </w:r>
          </w:p>
          <w:p w14:paraId="51C5EF2E">
            <w:pPr>
              <w:spacing w:line="360" w:lineRule="auto"/>
              <w:ind w:firstLine="420" w:firstLineChars="200"/>
              <w:rPr>
                <w:rFonts w:hint="default"/>
                <w:lang w:val="en-US" w:eastAsia="zh-CN"/>
              </w:rPr>
            </w:pPr>
            <w:r>
              <w:rPr>
                <w:rFonts w:hint="eastAsia" w:ascii="Times New Roman" w:hAnsi="Times New Roman" w:cs="Times New Roman"/>
                <w:color w:val="auto"/>
                <w:sz w:val="21"/>
                <w:szCs w:val="21"/>
                <w:vertAlign w:val="baseline"/>
                <w:lang w:val="en-US" w:eastAsia="zh-CN"/>
              </w:rPr>
              <w:t>2、敷设污泥时，喷洒植物除臭液，降低臭气浓度。</w:t>
            </w:r>
          </w:p>
          <w:p w14:paraId="122BA29F">
            <w:pPr>
              <w:spacing w:line="360" w:lineRule="auto"/>
              <w:jc w:val="left"/>
              <w:rPr>
                <w:rFonts w:hint="eastAsia" w:ascii="宋体" w:hAnsi="宋体" w:cs="宋体"/>
                <w:b/>
                <w:bCs/>
                <w:color w:val="000000"/>
                <w:kern w:val="0"/>
                <w:sz w:val="21"/>
                <w:szCs w:val="21"/>
              </w:rPr>
            </w:pPr>
          </w:p>
          <w:p w14:paraId="73990CBA">
            <w:pPr>
              <w:spacing w:line="360" w:lineRule="auto"/>
              <w:jc w:val="left"/>
              <w:rPr>
                <w:rFonts w:hint="eastAsia" w:ascii="宋体" w:hAnsi="宋体" w:cs="宋体"/>
                <w:b/>
                <w:bCs/>
                <w:color w:val="000000"/>
                <w:sz w:val="21"/>
                <w:szCs w:val="21"/>
              </w:rPr>
            </w:pPr>
            <w:r>
              <w:rPr>
                <w:rFonts w:hint="eastAsia" w:ascii="宋体" w:hAnsi="宋体" w:cs="宋体"/>
                <w:b/>
                <w:bCs/>
                <w:color w:val="000000"/>
                <w:kern w:val="0"/>
                <w:sz w:val="21"/>
                <w:szCs w:val="21"/>
              </w:rPr>
              <w:t>二、</w:t>
            </w:r>
            <w:r>
              <w:rPr>
                <w:rFonts w:hint="eastAsia" w:ascii="宋体" w:hAnsi="宋体" w:cs="宋体"/>
                <w:b/>
                <w:bCs/>
                <w:color w:val="000000"/>
                <w:sz w:val="21"/>
                <w:szCs w:val="21"/>
              </w:rPr>
              <w:t>废水环境影响和保护措施</w:t>
            </w:r>
          </w:p>
          <w:p w14:paraId="7F4DDA91">
            <w:pPr>
              <w:widowControl/>
              <w:spacing w:line="360" w:lineRule="auto"/>
              <w:ind w:firstLine="420" w:firstLineChars="200"/>
              <w:jc w:val="left"/>
              <w:rPr>
                <w:rFonts w:hint="eastAsia"/>
                <w:color w:val="000000"/>
                <w:sz w:val="21"/>
                <w:szCs w:val="21"/>
              </w:rPr>
            </w:pPr>
            <w:r>
              <w:rPr>
                <w:rFonts w:hint="eastAsia"/>
                <w:color w:val="000000"/>
                <w:sz w:val="21"/>
                <w:szCs w:val="21"/>
              </w:rPr>
              <w:t>本项目废水包括生产废水和生活污水：</w:t>
            </w:r>
          </w:p>
          <w:p w14:paraId="435D8760">
            <w:pPr>
              <w:widowControl/>
              <w:spacing w:line="360" w:lineRule="auto"/>
              <w:ind w:firstLine="422" w:firstLineChars="200"/>
              <w:jc w:val="left"/>
              <w:rPr>
                <w:rFonts w:hint="eastAsia"/>
                <w:b/>
                <w:bCs/>
                <w:color w:val="000000"/>
                <w:sz w:val="21"/>
                <w:szCs w:val="21"/>
              </w:rPr>
            </w:pPr>
            <w:r>
              <w:rPr>
                <w:rFonts w:hint="eastAsia"/>
                <w:b/>
                <w:bCs/>
                <w:color w:val="000000"/>
                <w:sz w:val="21"/>
                <w:szCs w:val="21"/>
              </w:rPr>
              <w:t>1、生产废水</w:t>
            </w:r>
          </w:p>
          <w:p w14:paraId="52983AE0">
            <w:pPr>
              <w:widowControl/>
              <w:spacing w:line="360" w:lineRule="auto"/>
              <w:ind w:firstLine="420" w:firstLineChars="200"/>
              <w:jc w:val="left"/>
              <w:rPr>
                <w:rFonts w:hint="eastAsia"/>
                <w:color w:val="000000"/>
                <w:sz w:val="21"/>
                <w:szCs w:val="21"/>
              </w:rPr>
            </w:pPr>
            <w:r>
              <w:rPr>
                <w:rFonts w:hint="eastAsia"/>
                <w:color w:val="000000"/>
                <w:sz w:val="21"/>
                <w:szCs w:val="21"/>
              </w:rPr>
              <w:t>本项目</w:t>
            </w:r>
            <w:r>
              <w:rPr>
                <w:rFonts w:hint="eastAsia"/>
                <w:color w:val="000000"/>
                <w:sz w:val="21"/>
                <w:szCs w:val="21"/>
                <w:lang w:val="en-US" w:eastAsia="zh-CN"/>
              </w:rPr>
              <w:t>现有</w:t>
            </w:r>
            <w:r>
              <w:rPr>
                <w:rFonts w:hint="eastAsia"/>
                <w:color w:val="000000"/>
                <w:sz w:val="21"/>
                <w:szCs w:val="21"/>
              </w:rPr>
              <w:t>生产废水</w:t>
            </w:r>
            <w:r>
              <w:rPr>
                <w:rFonts w:hint="eastAsia"/>
                <w:color w:val="000000"/>
                <w:sz w:val="21"/>
                <w:szCs w:val="21"/>
                <w:lang w:val="en-US" w:eastAsia="zh-CN"/>
              </w:rPr>
              <w:t>主要是烟气处理废水，</w:t>
            </w:r>
            <w:r>
              <w:rPr>
                <w:rFonts w:hint="eastAsia"/>
                <w:color w:val="000000"/>
                <w:sz w:val="21"/>
                <w:szCs w:val="21"/>
              </w:rPr>
              <w:t>烟气处理后的废水自流进入废水池，废水池分为3部分，分别是沉淀池、循环池和清水池。烟气处理废水先进入沉淀池，废水中被洗涤下来的颗粒物等在沉淀池沉淀；通过向沉淀池中添加石灰浆液使其与废水发生置换反应，烟气处理废水中的NaHSO</w:t>
            </w:r>
            <w:r>
              <w:rPr>
                <w:rFonts w:hint="eastAsia"/>
                <w:color w:val="000000"/>
                <w:sz w:val="21"/>
                <w:szCs w:val="21"/>
                <w:vertAlign w:val="subscript"/>
              </w:rPr>
              <w:t>3</w:t>
            </w:r>
            <w:r>
              <w:rPr>
                <w:rFonts w:hint="eastAsia"/>
                <w:color w:val="000000"/>
                <w:sz w:val="21"/>
                <w:szCs w:val="21"/>
              </w:rPr>
              <w:t>、Na2SO</w:t>
            </w:r>
            <w:r>
              <w:rPr>
                <w:rFonts w:hint="eastAsia"/>
                <w:color w:val="000000"/>
                <w:sz w:val="21"/>
                <w:szCs w:val="21"/>
                <w:vertAlign w:val="subscript"/>
              </w:rPr>
              <w:t>3</w:t>
            </w:r>
            <w:r>
              <w:rPr>
                <w:rFonts w:hint="eastAsia"/>
                <w:color w:val="000000"/>
                <w:sz w:val="21"/>
                <w:szCs w:val="21"/>
              </w:rPr>
              <w:t>转化为具有吸收能力的NaOH，二氧化硫以CaSO</w:t>
            </w:r>
            <w:r>
              <w:rPr>
                <w:rFonts w:hint="eastAsia"/>
                <w:color w:val="000000"/>
                <w:sz w:val="21"/>
                <w:szCs w:val="21"/>
                <w:vertAlign w:val="subscript"/>
              </w:rPr>
              <w:t>4</w:t>
            </w:r>
            <w:r>
              <w:rPr>
                <w:rFonts w:hint="eastAsia"/>
                <w:color w:val="000000"/>
                <w:sz w:val="21"/>
                <w:szCs w:val="21"/>
              </w:rPr>
              <w:t>·2H</w:t>
            </w:r>
            <w:r>
              <w:rPr>
                <w:rFonts w:hint="eastAsia"/>
                <w:color w:val="000000"/>
                <w:sz w:val="21"/>
                <w:szCs w:val="21"/>
                <w:vertAlign w:val="subscript"/>
              </w:rPr>
              <w:t>2</w:t>
            </w:r>
            <w:r>
              <w:rPr>
                <w:rFonts w:hint="eastAsia"/>
                <w:color w:val="000000"/>
                <w:sz w:val="21"/>
                <w:szCs w:val="21"/>
              </w:rPr>
              <w:t>O、CaSO</w:t>
            </w:r>
            <w:r>
              <w:rPr>
                <w:rFonts w:hint="eastAsia"/>
                <w:color w:val="000000"/>
                <w:sz w:val="21"/>
                <w:szCs w:val="21"/>
                <w:vertAlign w:val="subscript"/>
              </w:rPr>
              <w:t>3</w:t>
            </w:r>
            <w:r>
              <w:rPr>
                <w:rFonts w:hint="eastAsia"/>
                <w:color w:val="000000"/>
                <w:sz w:val="21"/>
                <w:szCs w:val="21"/>
              </w:rPr>
              <w:t>·1/2H</w:t>
            </w:r>
            <w:r>
              <w:rPr>
                <w:rFonts w:hint="eastAsia"/>
                <w:color w:val="000000"/>
                <w:sz w:val="21"/>
                <w:szCs w:val="21"/>
                <w:vertAlign w:val="subscript"/>
              </w:rPr>
              <w:t>2</w:t>
            </w:r>
            <w:r>
              <w:rPr>
                <w:rFonts w:hint="eastAsia"/>
                <w:color w:val="000000"/>
                <w:sz w:val="21"/>
                <w:szCs w:val="21"/>
              </w:rPr>
              <w:t>O的形式被固定下来；在沉淀池中，还将根据废水的具体情况选择性投加部分絮凝剂使悬浮物进一步沉淀而去除。废水经沉淀池处理后进入循环池，废水在循环池得到一定的缓冲，从而使水质更加均化，部分尚未完全沉淀的悬浮颗粒物得到进一步的沉淀。最终处理后的废水进入清水池中，根据水质检测情况将添加部分NaOH或清水，最终返回洗涤塔循环使用。</w:t>
            </w:r>
          </w:p>
          <w:p w14:paraId="6F73240F">
            <w:pPr>
              <w:widowControl/>
              <w:spacing w:line="360" w:lineRule="auto"/>
              <w:ind w:firstLine="422" w:firstLineChars="200"/>
              <w:jc w:val="left"/>
              <w:rPr>
                <w:rFonts w:hint="eastAsia"/>
                <w:b/>
                <w:bCs/>
                <w:color w:val="000000"/>
                <w:sz w:val="21"/>
                <w:szCs w:val="21"/>
              </w:rPr>
            </w:pPr>
            <w:r>
              <w:rPr>
                <w:rFonts w:hint="eastAsia"/>
                <w:b/>
                <w:bCs/>
                <w:color w:val="000000"/>
                <w:sz w:val="21"/>
                <w:szCs w:val="21"/>
              </w:rPr>
              <w:t>2、生活废水</w:t>
            </w:r>
          </w:p>
          <w:p w14:paraId="48C6CA9E">
            <w:pPr>
              <w:widowControl/>
              <w:spacing w:line="360" w:lineRule="auto"/>
              <w:ind w:firstLine="420" w:firstLineChars="200"/>
              <w:jc w:val="left"/>
              <w:rPr>
                <w:rFonts w:hint="default" w:eastAsia="宋体"/>
                <w:color w:val="000000"/>
                <w:sz w:val="21"/>
                <w:szCs w:val="21"/>
                <w:lang w:val="en-US" w:eastAsia="zh-CN"/>
              </w:rPr>
            </w:pPr>
            <w:r>
              <w:rPr>
                <w:rFonts w:hint="eastAsia"/>
                <w:color w:val="000000"/>
                <w:sz w:val="21"/>
                <w:szCs w:val="21"/>
              </w:rPr>
              <w:t>项目共有员工35人，不设食堂，员工大部分为当地村民，仅5个技术管理人员在厂内宿舍居住。住宿人员用水量按120L/d·人计，非住宿人员用水量按60L/d·人计，则项目生活用水量为2.4m</w:t>
            </w:r>
            <w:r>
              <w:rPr>
                <w:rFonts w:hint="eastAsia"/>
                <w:color w:val="000000"/>
                <w:sz w:val="21"/>
                <w:szCs w:val="21"/>
                <w:vertAlign w:val="superscript"/>
              </w:rPr>
              <w:t>3</w:t>
            </w:r>
            <w:r>
              <w:rPr>
                <w:rFonts w:hint="eastAsia"/>
                <w:color w:val="000000"/>
                <w:sz w:val="21"/>
                <w:szCs w:val="21"/>
              </w:rPr>
              <w:t>/d，792m</w:t>
            </w:r>
            <w:r>
              <w:rPr>
                <w:rFonts w:hint="eastAsia"/>
                <w:color w:val="000000"/>
                <w:sz w:val="21"/>
                <w:szCs w:val="21"/>
                <w:vertAlign w:val="superscript"/>
              </w:rPr>
              <w:t>3</w:t>
            </w:r>
            <w:r>
              <w:rPr>
                <w:rFonts w:hint="eastAsia"/>
                <w:color w:val="000000"/>
                <w:sz w:val="21"/>
                <w:szCs w:val="21"/>
              </w:rPr>
              <w:t>/a。以排放系数0.85计，排放量约为2.04 m</w:t>
            </w:r>
            <w:r>
              <w:rPr>
                <w:rFonts w:hint="eastAsia"/>
                <w:color w:val="000000"/>
                <w:sz w:val="21"/>
                <w:szCs w:val="21"/>
                <w:vertAlign w:val="superscript"/>
              </w:rPr>
              <w:t>3</w:t>
            </w:r>
            <w:r>
              <w:rPr>
                <w:rFonts w:hint="eastAsia"/>
                <w:color w:val="000000"/>
                <w:sz w:val="21"/>
                <w:szCs w:val="21"/>
              </w:rPr>
              <w:t>/d，673.2m</w:t>
            </w:r>
            <w:r>
              <w:rPr>
                <w:rFonts w:hint="eastAsia"/>
                <w:color w:val="000000"/>
                <w:sz w:val="21"/>
                <w:szCs w:val="21"/>
                <w:vertAlign w:val="superscript"/>
              </w:rPr>
              <w:t>3</w:t>
            </w:r>
            <w:r>
              <w:rPr>
                <w:rFonts w:hint="eastAsia"/>
                <w:color w:val="000000"/>
                <w:sz w:val="21"/>
                <w:szCs w:val="21"/>
              </w:rPr>
              <w:t>/a。</w:t>
            </w:r>
            <w:r>
              <w:rPr>
                <w:rFonts w:hint="eastAsia"/>
                <w:color w:val="000000"/>
                <w:sz w:val="21"/>
                <w:szCs w:val="21"/>
                <w:lang w:val="en-US" w:eastAsia="zh-CN"/>
              </w:rPr>
              <w:t>经现场踏勘，目前厂区有12m</w:t>
            </w:r>
            <w:r>
              <w:rPr>
                <w:rFonts w:hint="eastAsia"/>
                <w:color w:val="000000"/>
                <w:sz w:val="21"/>
                <w:szCs w:val="21"/>
                <w:vertAlign w:val="superscript"/>
                <w:lang w:val="en-US" w:eastAsia="zh-CN"/>
              </w:rPr>
              <w:t>3</w:t>
            </w:r>
            <w:r>
              <w:rPr>
                <w:rFonts w:hint="eastAsia"/>
                <w:color w:val="000000"/>
                <w:sz w:val="21"/>
                <w:szCs w:val="21"/>
                <w:lang w:val="en-US" w:eastAsia="zh-CN"/>
              </w:rPr>
              <w:t>化粪池一座，对生活废水处理后用作周边农田施肥。</w:t>
            </w:r>
          </w:p>
          <w:p w14:paraId="094CCED9">
            <w:pPr>
              <w:spacing w:line="360" w:lineRule="auto"/>
              <w:ind w:firstLine="422" w:firstLineChars="200"/>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综上，项目目前采取的废水处理切实有效，无需采用“以新带老”环保措施。</w:t>
            </w:r>
          </w:p>
          <w:p w14:paraId="6DD07156">
            <w:pPr>
              <w:pStyle w:val="87"/>
              <w:ind w:firstLine="0"/>
              <w:rPr>
                <w:rFonts w:hint="eastAsia"/>
                <w:b/>
                <w:bCs/>
                <w:color w:val="000000"/>
                <w:sz w:val="21"/>
                <w:szCs w:val="21"/>
              </w:rPr>
            </w:pPr>
          </w:p>
          <w:p w14:paraId="75957B32">
            <w:pPr>
              <w:pStyle w:val="87"/>
              <w:ind w:firstLine="0"/>
              <w:rPr>
                <w:b/>
                <w:bCs/>
                <w:color w:val="000000"/>
                <w:sz w:val="21"/>
                <w:szCs w:val="21"/>
              </w:rPr>
            </w:pPr>
            <w:r>
              <w:rPr>
                <w:rFonts w:hint="eastAsia"/>
                <w:b/>
                <w:bCs/>
                <w:color w:val="000000"/>
                <w:sz w:val="21"/>
                <w:szCs w:val="21"/>
              </w:rPr>
              <w:t>三、声环境影响和保</w:t>
            </w:r>
            <w:r>
              <w:rPr>
                <w:b/>
                <w:bCs/>
                <w:color w:val="000000"/>
                <w:sz w:val="21"/>
                <w:szCs w:val="21"/>
              </w:rPr>
              <w:t>护措施</w:t>
            </w:r>
          </w:p>
          <w:p w14:paraId="372FC055">
            <w:pPr>
              <w:pStyle w:val="9"/>
              <w:numPr>
                <w:ilvl w:val="0"/>
                <w:numId w:val="0"/>
              </w:numPr>
              <w:spacing w:line="360" w:lineRule="auto"/>
              <w:ind w:firstLine="420" w:firstLineChars="200"/>
              <w:rPr>
                <w:rFonts w:hint="eastAsia"/>
                <w:color w:val="000000"/>
                <w:sz w:val="21"/>
                <w:szCs w:val="21"/>
                <w:lang w:eastAsia="zh-CN"/>
              </w:rPr>
            </w:pPr>
            <w:r>
              <w:rPr>
                <w:rFonts w:hint="eastAsia" w:ascii="宋体" w:hAnsi="宋体" w:eastAsia="宋体" w:cs="宋体"/>
                <w:color w:val="000000"/>
                <w:sz w:val="21"/>
                <w:szCs w:val="21"/>
              </w:rPr>
              <w:t>本项目</w:t>
            </w:r>
            <w:r>
              <w:rPr>
                <w:rFonts w:hint="eastAsia" w:ascii="宋体" w:hAnsi="宋体" w:eastAsia="宋体" w:cs="宋体"/>
                <w:color w:val="000000"/>
                <w:sz w:val="21"/>
                <w:szCs w:val="21"/>
                <w:lang w:val="en-US" w:eastAsia="zh-CN"/>
              </w:rPr>
              <w:t>仅改变污泥烘干工艺，不新增噪声设备，不会新增噪声排放量，</w:t>
            </w:r>
            <w:r>
              <w:rPr>
                <w:rFonts w:hint="eastAsia"/>
                <w:sz w:val="21"/>
                <w:szCs w:val="21"/>
                <w:lang w:val="en-US" w:eastAsia="zh-CN"/>
              </w:rPr>
              <w:t>根据本项目环境质量现状检测报告、原项目验收检测报告以及厂区例行监测报告，本项目生产期间，其厂界噪声满足《</w:t>
            </w:r>
            <w:r>
              <w:rPr>
                <w:color w:val="000000"/>
                <w:sz w:val="21"/>
                <w:szCs w:val="21"/>
              </w:rPr>
              <w:t>工业企业厂界环境噪声排放标准》（GB12348-2008）2类标准限值要求</w:t>
            </w:r>
            <w:r>
              <w:rPr>
                <w:rFonts w:hint="eastAsia"/>
                <w:color w:val="000000"/>
                <w:sz w:val="21"/>
                <w:szCs w:val="21"/>
                <w:lang w:eastAsia="zh-CN"/>
              </w:rPr>
              <w:t>，</w:t>
            </w:r>
            <w:r>
              <w:rPr>
                <w:rFonts w:hint="eastAsia"/>
                <w:color w:val="000000"/>
                <w:sz w:val="21"/>
                <w:szCs w:val="21"/>
                <w:lang w:val="en-US" w:eastAsia="zh-CN"/>
              </w:rPr>
              <w:t>项目周边声环境敏感目标噪声满足</w:t>
            </w:r>
            <w:r>
              <w:rPr>
                <w:rFonts w:hint="eastAsia"/>
                <w:color w:val="000000"/>
                <w:sz w:val="21"/>
                <w:szCs w:val="21"/>
              </w:rPr>
              <w:t>《声环境质量标准》（GB3096-2008）2类声功能区限值要求</w:t>
            </w:r>
            <w:r>
              <w:rPr>
                <w:rFonts w:hint="eastAsia"/>
                <w:color w:val="000000"/>
                <w:sz w:val="21"/>
                <w:szCs w:val="21"/>
                <w:lang w:eastAsia="zh-CN"/>
              </w:rPr>
              <w:t>。</w:t>
            </w:r>
          </w:p>
          <w:p w14:paraId="00F393DD">
            <w:pPr>
              <w:spacing w:line="360" w:lineRule="auto"/>
              <w:ind w:firstLine="422" w:firstLineChars="200"/>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综上，项目目前采取的废水处理切实有效，无需采用“以新带老”环保措施。</w:t>
            </w:r>
          </w:p>
          <w:p w14:paraId="2DE3F6FF">
            <w:pPr>
              <w:spacing w:line="360" w:lineRule="auto"/>
              <w:jc w:val="left"/>
              <w:rPr>
                <w:rFonts w:hint="eastAsia"/>
                <w:b/>
                <w:bCs/>
                <w:color w:val="000000"/>
                <w:kern w:val="0"/>
                <w:sz w:val="21"/>
                <w:szCs w:val="21"/>
              </w:rPr>
            </w:pPr>
          </w:p>
          <w:p w14:paraId="6040E7B3">
            <w:pPr>
              <w:spacing w:line="360" w:lineRule="auto"/>
              <w:jc w:val="left"/>
              <w:rPr>
                <w:b/>
                <w:bCs/>
                <w:color w:val="000000"/>
                <w:kern w:val="0"/>
                <w:sz w:val="21"/>
                <w:szCs w:val="21"/>
              </w:rPr>
            </w:pPr>
            <w:r>
              <w:rPr>
                <w:rFonts w:hint="eastAsia"/>
                <w:b/>
                <w:bCs/>
                <w:color w:val="000000"/>
                <w:kern w:val="0"/>
                <w:sz w:val="21"/>
                <w:szCs w:val="21"/>
              </w:rPr>
              <w:t>四</w:t>
            </w:r>
            <w:r>
              <w:rPr>
                <w:b/>
                <w:bCs/>
                <w:color w:val="000000"/>
                <w:kern w:val="0"/>
                <w:sz w:val="21"/>
                <w:szCs w:val="21"/>
              </w:rPr>
              <w:t>、固体废物影响和保护措施</w:t>
            </w:r>
          </w:p>
          <w:p w14:paraId="20E6D902">
            <w:pPr>
              <w:spacing w:line="360" w:lineRule="auto"/>
              <w:ind w:firstLine="430" w:firstLineChars="205"/>
              <w:rPr>
                <w:rFonts w:hint="eastAsia" w:ascii="宋体" w:hAnsi="宋体" w:cs="宋体"/>
                <w:color w:val="000000"/>
                <w:sz w:val="21"/>
                <w:szCs w:val="21"/>
              </w:rPr>
            </w:pPr>
            <w:r>
              <w:rPr>
                <w:rFonts w:hint="eastAsia" w:ascii="宋体" w:hAnsi="宋体" w:cs="宋体"/>
                <w:color w:val="000000"/>
                <w:sz w:val="21"/>
                <w:szCs w:val="21"/>
              </w:rPr>
              <w:t>本项目</w:t>
            </w:r>
            <w:r>
              <w:rPr>
                <w:rFonts w:hint="eastAsia" w:ascii="宋体" w:hAnsi="宋体" w:cs="宋体"/>
                <w:color w:val="000000"/>
                <w:sz w:val="21"/>
                <w:szCs w:val="21"/>
                <w:lang w:val="en-US" w:eastAsia="zh-CN"/>
              </w:rPr>
              <w:t>技改后</w:t>
            </w:r>
            <w:r>
              <w:rPr>
                <w:rFonts w:hint="eastAsia" w:ascii="宋体" w:hAnsi="宋体" w:cs="宋体"/>
                <w:color w:val="000000"/>
                <w:sz w:val="21"/>
                <w:szCs w:val="21"/>
                <w:lang w:eastAsia="zh-CN"/>
              </w:rPr>
              <w:t>，</w:t>
            </w:r>
            <w:r>
              <w:rPr>
                <w:rFonts w:hint="eastAsia" w:ascii="宋体" w:hAnsi="宋体" w:cs="宋体"/>
                <w:color w:val="000000"/>
                <w:sz w:val="21"/>
                <w:szCs w:val="21"/>
              </w:rPr>
              <w:t>主要固废不产生改变，项目产生的固体废弃物主要有废砖坯、废砖、废石膏、除尘器收尘灰、员工生活垃圾以及机修产生的废机油。</w:t>
            </w:r>
          </w:p>
          <w:p w14:paraId="517BADBF">
            <w:pPr>
              <w:spacing w:line="360" w:lineRule="auto"/>
              <w:ind w:firstLine="430" w:firstLineChars="205"/>
              <w:rPr>
                <w:rFonts w:hint="eastAsia" w:ascii="宋体" w:hAnsi="宋体" w:cs="宋体"/>
                <w:color w:val="000000"/>
                <w:sz w:val="21"/>
                <w:szCs w:val="21"/>
              </w:rPr>
            </w:pPr>
            <w:r>
              <w:rPr>
                <w:rFonts w:hint="eastAsia" w:ascii="宋体" w:hAnsi="宋体" w:cs="宋体"/>
                <w:color w:val="000000"/>
                <w:sz w:val="21"/>
                <w:szCs w:val="21"/>
              </w:rPr>
              <w:t>治理措施：废砖坯</w:t>
            </w:r>
            <w:r>
              <w:rPr>
                <w:rFonts w:hint="eastAsia" w:ascii="宋体" w:hAnsi="宋体" w:cs="宋体"/>
                <w:color w:val="000000"/>
                <w:sz w:val="21"/>
                <w:szCs w:val="21"/>
                <w:lang w:eastAsia="zh-CN"/>
              </w:rPr>
              <w:t>、</w:t>
            </w:r>
            <w:r>
              <w:rPr>
                <w:rFonts w:hint="eastAsia" w:ascii="宋体" w:hAnsi="宋体" w:cs="宋体"/>
                <w:color w:val="000000"/>
                <w:sz w:val="21"/>
                <w:szCs w:val="21"/>
              </w:rPr>
              <w:t>废砖</w:t>
            </w:r>
            <w:r>
              <w:rPr>
                <w:rFonts w:hint="eastAsia" w:ascii="宋体" w:hAnsi="宋体" w:cs="宋体"/>
                <w:color w:val="000000"/>
                <w:sz w:val="21"/>
                <w:szCs w:val="21"/>
                <w:lang w:eastAsia="zh-CN"/>
              </w:rPr>
              <w:t>、</w:t>
            </w:r>
            <w:r>
              <w:rPr>
                <w:rFonts w:hint="eastAsia" w:ascii="宋体" w:hAnsi="宋体" w:cs="宋体"/>
                <w:color w:val="000000"/>
                <w:sz w:val="21"/>
                <w:szCs w:val="21"/>
              </w:rPr>
              <w:t>废石膏</w:t>
            </w:r>
            <w:r>
              <w:rPr>
                <w:rFonts w:hint="eastAsia" w:ascii="宋体" w:hAnsi="宋体" w:cs="宋体"/>
                <w:color w:val="000000"/>
                <w:sz w:val="21"/>
                <w:szCs w:val="21"/>
                <w:lang w:eastAsia="zh-CN"/>
              </w:rPr>
              <w:t>、</w:t>
            </w:r>
            <w:r>
              <w:rPr>
                <w:rFonts w:hint="eastAsia" w:ascii="宋体" w:hAnsi="宋体" w:cs="宋体"/>
                <w:color w:val="000000"/>
                <w:sz w:val="21"/>
                <w:szCs w:val="21"/>
              </w:rPr>
              <w:t>除尘器收尘灰</w:t>
            </w:r>
            <w:r>
              <w:rPr>
                <w:rFonts w:hint="eastAsia" w:ascii="宋体" w:hAnsi="宋体" w:cs="宋体"/>
                <w:color w:val="000000"/>
                <w:sz w:val="21"/>
                <w:szCs w:val="21"/>
              </w:rPr>
              <w:t>全部回用于</w:t>
            </w:r>
            <w:r>
              <w:rPr>
                <w:rFonts w:hint="eastAsia" w:ascii="宋体" w:hAnsi="宋体" w:cs="宋体"/>
                <w:color w:val="000000"/>
                <w:sz w:val="21"/>
                <w:szCs w:val="21"/>
                <w:lang w:val="en-US" w:eastAsia="zh-CN"/>
              </w:rPr>
              <w:t>制砖</w:t>
            </w:r>
            <w:r>
              <w:rPr>
                <w:rFonts w:hint="eastAsia" w:ascii="宋体" w:hAnsi="宋体" w:cs="宋体"/>
                <w:color w:val="000000"/>
                <w:sz w:val="21"/>
                <w:szCs w:val="21"/>
                <w:lang w:eastAsia="zh-CN"/>
              </w:rPr>
              <w:t>；</w:t>
            </w:r>
            <w:r>
              <w:rPr>
                <w:rFonts w:hint="eastAsia" w:ascii="宋体" w:hAnsi="宋体" w:cs="宋体"/>
                <w:color w:val="000000"/>
                <w:sz w:val="21"/>
                <w:szCs w:val="21"/>
              </w:rPr>
              <w:t>员工生活垃圾：区内设置的垃圾桶收集后，交由环卫部门处理。机修产生的废机油：暂存于危废暂存间，定期交由</w:t>
            </w:r>
            <w:r>
              <w:rPr>
                <w:rFonts w:hint="eastAsia" w:ascii="宋体" w:hAnsi="宋体" w:cs="宋体"/>
                <w:color w:val="000000"/>
                <w:kern w:val="0"/>
                <w:sz w:val="21"/>
                <w:szCs w:val="21"/>
                <w:lang w:bidi="ar"/>
              </w:rPr>
              <w:t>什邡开源环保科技有限公司</w:t>
            </w:r>
            <w:r>
              <w:rPr>
                <w:rFonts w:hint="eastAsia" w:ascii="宋体" w:hAnsi="宋体" w:cs="宋体"/>
                <w:color w:val="000000"/>
                <w:sz w:val="21"/>
                <w:szCs w:val="21"/>
              </w:rPr>
              <w:t>转运处置。</w:t>
            </w:r>
          </w:p>
          <w:p w14:paraId="4BA0E219">
            <w:pPr>
              <w:spacing w:line="360" w:lineRule="auto"/>
              <w:ind w:firstLine="422" w:firstLineChars="200"/>
              <w:rPr>
                <w:rFonts w:hint="default" w:ascii="Times New Roman" w:hAnsi="Times New Roman" w:eastAsia="宋体" w:cs="Times New Roman"/>
                <w:b/>
                <w:bCs/>
                <w:color w:val="000000"/>
                <w:sz w:val="21"/>
                <w:szCs w:val="21"/>
                <w:lang w:val="en-US" w:eastAsia="zh-CN"/>
              </w:rPr>
            </w:pPr>
            <w:r>
              <w:rPr>
                <w:rFonts w:hint="eastAsia" w:ascii="Times New Roman" w:hAnsi="Times New Roman" w:eastAsia="宋体" w:cs="Times New Roman"/>
                <w:b/>
                <w:bCs/>
                <w:color w:val="000000"/>
                <w:sz w:val="21"/>
                <w:szCs w:val="21"/>
                <w:lang w:val="en-US" w:eastAsia="zh-CN"/>
              </w:rPr>
              <w:t>综上，项目目前采取的废水处理切实有效，无需采用“以新带老”环保措施。</w:t>
            </w:r>
          </w:p>
          <w:p w14:paraId="2035964D">
            <w:pPr>
              <w:spacing w:line="360" w:lineRule="auto"/>
              <w:ind w:firstLine="430" w:firstLineChars="205"/>
              <w:jc w:val="left"/>
              <w:rPr>
                <w:color w:val="000000"/>
                <w:sz w:val="21"/>
                <w:szCs w:val="21"/>
              </w:rPr>
            </w:pPr>
            <w:r>
              <w:rPr>
                <w:color w:val="000000"/>
                <w:sz w:val="21"/>
                <w:szCs w:val="21"/>
              </w:rPr>
              <w:t>项目在营运过程中固体废物的具体产生情况见</w:t>
            </w:r>
            <w:r>
              <w:rPr>
                <w:rFonts w:hint="eastAsia"/>
                <w:color w:val="000000"/>
                <w:sz w:val="21"/>
                <w:szCs w:val="21"/>
              </w:rPr>
              <w:t>下</w:t>
            </w:r>
            <w:r>
              <w:rPr>
                <w:color w:val="000000"/>
                <w:sz w:val="21"/>
                <w:szCs w:val="21"/>
              </w:rPr>
              <w:t>表</w:t>
            </w:r>
            <w:r>
              <w:rPr>
                <w:rFonts w:hint="eastAsia"/>
                <w:color w:val="000000"/>
                <w:sz w:val="21"/>
                <w:szCs w:val="21"/>
              </w:rPr>
              <w:t>：</w:t>
            </w:r>
          </w:p>
          <w:p w14:paraId="046D1579">
            <w:pPr>
              <w:jc w:val="center"/>
              <w:rPr>
                <w:rFonts w:eastAsia="黑体"/>
                <w:bCs/>
                <w:color w:val="000000"/>
                <w:sz w:val="21"/>
                <w:szCs w:val="21"/>
              </w:rPr>
            </w:pPr>
            <w:r>
              <w:rPr>
                <w:rFonts w:eastAsia="黑体"/>
                <w:bCs/>
                <w:color w:val="000000"/>
                <w:sz w:val="21"/>
                <w:szCs w:val="21"/>
              </w:rPr>
              <w:t>表4-</w:t>
            </w:r>
            <w:r>
              <w:rPr>
                <w:rFonts w:hint="eastAsia" w:eastAsia="黑体"/>
                <w:bCs/>
                <w:color w:val="000000"/>
                <w:sz w:val="21"/>
                <w:szCs w:val="21"/>
                <w:lang w:val="en-US" w:eastAsia="zh-CN"/>
              </w:rPr>
              <w:t>4</w:t>
            </w:r>
            <w:r>
              <w:rPr>
                <w:rFonts w:eastAsia="黑体"/>
                <w:bCs/>
                <w:color w:val="000000"/>
                <w:sz w:val="21"/>
                <w:szCs w:val="21"/>
              </w:rPr>
              <w:t xml:space="preserve">   项目固体废物产生情况表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6"/>
              <w:gridCol w:w="1606"/>
              <w:gridCol w:w="1886"/>
              <w:gridCol w:w="1230"/>
              <w:gridCol w:w="2443"/>
              <w:gridCol w:w="935"/>
            </w:tblGrid>
            <w:tr w14:paraId="2DEF7F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518" w:type="pct"/>
                  <w:noWrap w:val="0"/>
                  <w:vAlign w:val="center"/>
                </w:tcPr>
                <w:p w14:paraId="0D38569E">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类别</w:t>
                  </w:r>
                </w:p>
              </w:tc>
              <w:tc>
                <w:tcPr>
                  <w:tcW w:w="888" w:type="pct"/>
                  <w:noWrap w:val="0"/>
                  <w:vAlign w:val="center"/>
                </w:tcPr>
                <w:p w14:paraId="6C56EDC9">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废弃物名称</w:t>
                  </w:r>
                </w:p>
              </w:tc>
              <w:tc>
                <w:tcPr>
                  <w:tcW w:w="1043" w:type="pct"/>
                  <w:noWrap w:val="0"/>
                  <w:vAlign w:val="center"/>
                </w:tcPr>
                <w:p w14:paraId="69D4BACE">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代码</w:t>
                  </w:r>
                </w:p>
              </w:tc>
              <w:tc>
                <w:tcPr>
                  <w:tcW w:w="680" w:type="pct"/>
                  <w:noWrap w:val="0"/>
                  <w:vAlign w:val="center"/>
                </w:tcPr>
                <w:p w14:paraId="72FEFF61">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产生量</w:t>
                  </w:r>
                </w:p>
              </w:tc>
              <w:tc>
                <w:tcPr>
                  <w:tcW w:w="1351" w:type="pct"/>
                  <w:noWrap w:val="0"/>
                  <w:vAlign w:val="center"/>
                </w:tcPr>
                <w:p w14:paraId="122849C6">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处理处置措施</w:t>
                  </w:r>
                </w:p>
              </w:tc>
              <w:tc>
                <w:tcPr>
                  <w:tcW w:w="517" w:type="pct"/>
                  <w:noWrap w:val="0"/>
                  <w:vAlign w:val="center"/>
                </w:tcPr>
                <w:p w14:paraId="7BCB549B">
                  <w:pPr>
                    <w:widowControl/>
                    <w:jc w:val="center"/>
                    <w:textAlignment w:val="center"/>
                    <w:rPr>
                      <w:rFonts w:hint="eastAsia" w:ascii="宋体" w:hAnsi="宋体" w:cs="宋体"/>
                      <w:b/>
                      <w:bCs/>
                      <w:color w:val="000000"/>
                      <w:kern w:val="0"/>
                      <w:sz w:val="21"/>
                      <w:szCs w:val="21"/>
                      <w:lang w:bidi="ar"/>
                    </w:rPr>
                  </w:pPr>
                  <w:r>
                    <w:rPr>
                      <w:rFonts w:hint="eastAsia" w:ascii="宋体" w:hAnsi="宋体" w:cs="宋体"/>
                      <w:b/>
                      <w:bCs/>
                      <w:color w:val="000000"/>
                      <w:kern w:val="0"/>
                      <w:sz w:val="21"/>
                      <w:szCs w:val="21"/>
                      <w:lang w:bidi="ar"/>
                    </w:rPr>
                    <w:t>转运</w:t>
                  </w:r>
                </w:p>
                <w:p w14:paraId="6A02A656">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方式</w:t>
                  </w:r>
                </w:p>
              </w:tc>
            </w:tr>
            <w:tr w14:paraId="116E0D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jc w:val="center"/>
              </w:trPr>
              <w:tc>
                <w:tcPr>
                  <w:tcW w:w="518" w:type="pct"/>
                  <w:noWrap w:val="0"/>
                  <w:vAlign w:val="center"/>
                </w:tcPr>
                <w:p w14:paraId="528A39F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生活</w:t>
                  </w:r>
                </w:p>
                <w:p w14:paraId="528DFD8A">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垃圾</w:t>
                  </w:r>
                </w:p>
              </w:tc>
              <w:tc>
                <w:tcPr>
                  <w:tcW w:w="888" w:type="pct"/>
                  <w:noWrap w:val="0"/>
                  <w:vAlign w:val="center"/>
                </w:tcPr>
                <w:p w14:paraId="7B5B0E32">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生活垃圾</w:t>
                  </w:r>
                </w:p>
              </w:tc>
              <w:tc>
                <w:tcPr>
                  <w:tcW w:w="1043" w:type="pct"/>
                  <w:noWrap w:val="0"/>
                  <w:vAlign w:val="center"/>
                </w:tcPr>
                <w:p w14:paraId="48A6F10F">
                  <w:pPr>
                    <w:widowControl/>
                    <w:jc w:val="center"/>
                    <w:textAlignment w:val="center"/>
                    <w:rPr>
                      <w:color w:val="000000"/>
                      <w:sz w:val="21"/>
                      <w:szCs w:val="21"/>
                    </w:rPr>
                  </w:pPr>
                  <w:r>
                    <w:rPr>
                      <w:color w:val="000000"/>
                      <w:kern w:val="0"/>
                      <w:sz w:val="21"/>
                      <w:szCs w:val="21"/>
                      <w:lang w:bidi="ar"/>
                    </w:rPr>
                    <w:t>/</w:t>
                  </w:r>
                </w:p>
              </w:tc>
              <w:tc>
                <w:tcPr>
                  <w:tcW w:w="680" w:type="pct"/>
                  <w:noWrap w:val="0"/>
                  <w:vAlign w:val="center"/>
                </w:tcPr>
                <w:p w14:paraId="71A67E99">
                  <w:pPr>
                    <w:widowControl/>
                    <w:jc w:val="center"/>
                    <w:textAlignment w:val="center"/>
                    <w:rPr>
                      <w:color w:val="000000"/>
                      <w:sz w:val="21"/>
                      <w:szCs w:val="21"/>
                    </w:rPr>
                  </w:pPr>
                  <w:r>
                    <w:rPr>
                      <w:rFonts w:hint="eastAsia"/>
                      <w:color w:val="000000"/>
                      <w:kern w:val="0"/>
                      <w:sz w:val="21"/>
                      <w:szCs w:val="21"/>
                      <w:lang w:val="en-US" w:eastAsia="zh-CN" w:bidi="ar"/>
                    </w:rPr>
                    <w:t>5.78</w:t>
                  </w:r>
                  <w:r>
                    <w:rPr>
                      <w:color w:val="000000"/>
                      <w:kern w:val="0"/>
                      <w:sz w:val="21"/>
                      <w:szCs w:val="21"/>
                      <w:lang w:bidi="ar"/>
                    </w:rPr>
                    <w:t>t/a</w:t>
                  </w:r>
                </w:p>
              </w:tc>
              <w:tc>
                <w:tcPr>
                  <w:tcW w:w="1351" w:type="pct"/>
                  <w:noWrap w:val="0"/>
                  <w:vAlign w:val="center"/>
                </w:tcPr>
                <w:p w14:paraId="5B9EBA33">
                  <w:pPr>
                    <w:widowControl/>
                    <w:jc w:val="left"/>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交由环卫部门统一清运</w:t>
                  </w:r>
                </w:p>
              </w:tc>
              <w:tc>
                <w:tcPr>
                  <w:tcW w:w="517" w:type="pct"/>
                  <w:noWrap w:val="0"/>
                  <w:vAlign w:val="center"/>
                </w:tcPr>
                <w:p w14:paraId="79FAFCED">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环卫部门车辆</w:t>
                  </w:r>
                </w:p>
              </w:tc>
            </w:tr>
            <w:tr w14:paraId="08962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2" w:hRule="atLeast"/>
                <w:jc w:val="center"/>
              </w:trPr>
              <w:tc>
                <w:tcPr>
                  <w:tcW w:w="518" w:type="pct"/>
                  <w:vMerge w:val="restart"/>
                  <w:noWrap w:val="0"/>
                  <w:vAlign w:val="center"/>
                </w:tcPr>
                <w:p w14:paraId="34D3057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一般</w:t>
                  </w:r>
                </w:p>
                <w:p w14:paraId="11DFAFEF">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固废</w:t>
                  </w:r>
                </w:p>
              </w:tc>
              <w:tc>
                <w:tcPr>
                  <w:tcW w:w="888" w:type="pct"/>
                  <w:noWrap w:val="0"/>
                  <w:vAlign w:val="center"/>
                </w:tcPr>
                <w:p w14:paraId="1843AEC7">
                  <w:pPr>
                    <w:jc w:val="center"/>
                    <w:rPr>
                      <w:rFonts w:hint="eastAsia" w:ascii="宋体" w:hAnsi="宋体" w:cs="宋体"/>
                      <w:color w:val="000000"/>
                      <w:sz w:val="21"/>
                      <w:szCs w:val="21"/>
                    </w:rPr>
                  </w:pPr>
                  <w:r>
                    <w:rPr>
                      <w:rFonts w:hint="eastAsia"/>
                      <w:color w:val="000000"/>
                    </w:rPr>
                    <w:t>废砖坯</w:t>
                  </w:r>
                </w:p>
              </w:tc>
              <w:tc>
                <w:tcPr>
                  <w:tcW w:w="1043" w:type="pct"/>
                  <w:noWrap w:val="0"/>
                  <w:vAlign w:val="center"/>
                </w:tcPr>
                <w:p w14:paraId="2909A32B">
                  <w:pPr>
                    <w:widowControl/>
                    <w:jc w:val="center"/>
                    <w:textAlignment w:val="center"/>
                    <w:rPr>
                      <w:color w:val="000000"/>
                      <w:sz w:val="21"/>
                      <w:szCs w:val="21"/>
                    </w:rPr>
                  </w:pPr>
                  <w:r>
                    <w:rPr>
                      <w:color w:val="000000"/>
                      <w:kern w:val="0"/>
                      <w:sz w:val="21"/>
                      <w:szCs w:val="21"/>
                      <w:lang w:bidi="ar"/>
                    </w:rPr>
                    <w:t>/</w:t>
                  </w:r>
                </w:p>
              </w:tc>
              <w:tc>
                <w:tcPr>
                  <w:tcW w:w="680" w:type="pct"/>
                  <w:noWrap w:val="0"/>
                  <w:vAlign w:val="center"/>
                </w:tcPr>
                <w:p w14:paraId="18C2C89B">
                  <w:pPr>
                    <w:widowControl/>
                    <w:jc w:val="center"/>
                    <w:textAlignment w:val="center"/>
                    <w:rPr>
                      <w:color w:val="000000"/>
                      <w:sz w:val="21"/>
                      <w:szCs w:val="21"/>
                    </w:rPr>
                  </w:pPr>
                  <w:r>
                    <w:rPr>
                      <w:rFonts w:hint="eastAsia"/>
                      <w:color w:val="000000"/>
                      <w:kern w:val="0"/>
                      <w:sz w:val="21"/>
                      <w:szCs w:val="21"/>
                      <w:lang w:val="en-US" w:eastAsia="zh-CN" w:bidi="ar"/>
                    </w:rPr>
                    <w:t>200</w:t>
                  </w:r>
                  <w:r>
                    <w:rPr>
                      <w:color w:val="000000"/>
                      <w:kern w:val="0"/>
                      <w:sz w:val="21"/>
                      <w:szCs w:val="21"/>
                      <w:lang w:bidi="ar"/>
                    </w:rPr>
                    <w:t>t/a</w:t>
                  </w:r>
                </w:p>
              </w:tc>
              <w:tc>
                <w:tcPr>
                  <w:tcW w:w="1351" w:type="pct"/>
                  <w:vMerge w:val="restart"/>
                  <w:noWrap w:val="0"/>
                  <w:vAlign w:val="center"/>
                </w:tcPr>
                <w:p w14:paraId="502B5EC8">
                  <w:pPr>
                    <w:widowControl/>
                    <w:jc w:val="center"/>
                    <w:textAlignment w:val="center"/>
                    <w:rPr>
                      <w:rFonts w:ascii="宋体" w:hAnsi="宋体" w:cs="宋体"/>
                      <w:color w:val="000000"/>
                      <w:sz w:val="21"/>
                      <w:szCs w:val="21"/>
                    </w:rPr>
                  </w:pPr>
                  <w:r>
                    <w:rPr>
                      <w:rFonts w:hint="eastAsia" w:ascii="宋体" w:hAnsi="宋体" w:cs="宋体"/>
                      <w:color w:val="000000"/>
                      <w:sz w:val="21"/>
                      <w:szCs w:val="21"/>
                      <w:lang w:val="en-US" w:eastAsia="zh-CN"/>
                    </w:rPr>
                    <w:t>收集</w:t>
                  </w:r>
                  <w:r>
                    <w:rPr>
                      <w:rFonts w:hint="eastAsia" w:ascii="宋体" w:hAnsi="宋体" w:cs="宋体"/>
                      <w:color w:val="000000"/>
                      <w:sz w:val="21"/>
                      <w:szCs w:val="21"/>
                    </w:rPr>
                    <w:t>回用于制</w:t>
                  </w:r>
                  <w:r>
                    <w:rPr>
                      <w:rFonts w:hint="eastAsia" w:ascii="宋体" w:hAnsi="宋体" w:cs="宋体"/>
                      <w:color w:val="000000"/>
                      <w:sz w:val="21"/>
                      <w:szCs w:val="21"/>
                      <w:lang w:val="en-US" w:eastAsia="zh-CN"/>
                    </w:rPr>
                    <w:t>砖</w:t>
                  </w:r>
                </w:p>
              </w:tc>
              <w:tc>
                <w:tcPr>
                  <w:tcW w:w="517" w:type="pct"/>
                  <w:noWrap w:val="0"/>
                  <w:vAlign w:val="center"/>
                </w:tcPr>
                <w:p w14:paraId="53B9FA3C">
                  <w:pPr>
                    <w:widowControl/>
                    <w:jc w:val="center"/>
                    <w:textAlignment w:val="center"/>
                    <w:rPr>
                      <w:color w:val="000000"/>
                      <w:sz w:val="21"/>
                      <w:szCs w:val="21"/>
                    </w:rPr>
                  </w:pPr>
                  <w:r>
                    <w:rPr>
                      <w:color w:val="000000"/>
                      <w:kern w:val="0"/>
                      <w:sz w:val="21"/>
                      <w:szCs w:val="21"/>
                      <w:lang w:bidi="ar"/>
                    </w:rPr>
                    <w:t>/</w:t>
                  </w:r>
                </w:p>
              </w:tc>
            </w:tr>
            <w:tr w14:paraId="30BBB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518" w:type="pct"/>
                  <w:vMerge w:val="continue"/>
                  <w:noWrap w:val="0"/>
                  <w:vAlign w:val="center"/>
                </w:tcPr>
                <w:p w14:paraId="255AC8E3">
                  <w:pPr>
                    <w:jc w:val="center"/>
                    <w:rPr>
                      <w:rFonts w:hint="eastAsia" w:ascii="宋体" w:hAnsi="宋体" w:cs="宋体"/>
                      <w:color w:val="000000"/>
                      <w:sz w:val="21"/>
                      <w:szCs w:val="21"/>
                    </w:rPr>
                  </w:pPr>
                </w:p>
              </w:tc>
              <w:tc>
                <w:tcPr>
                  <w:tcW w:w="888" w:type="pct"/>
                  <w:noWrap w:val="0"/>
                  <w:vAlign w:val="center"/>
                </w:tcPr>
                <w:p w14:paraId="2891F19A">
                  <w:pPr>
                    <w:jc w:val="center"/>
                    <w:rPr>
                      <w:rFonts w:hint="eastAsia" w:ascii="宋体" w:hAnsi="宋体" w:cs="宋体"/>
                      <w:color w:val="000000"/>
                      <w:sz w:val="21"/>
                      <w:szCs w:val="21"/>
                    </w:rPr>
                  </w:pPr>
                  <w:r>
                    <w:rPr>
                      <w:rFonts w:hint="eastAsia"/>
                      <w:color w:val="000000"/>
                    </w:rPr>
                    <w:t>废砖</w:t>
                  </w:r>
                </w:p>
              </w:tc>
              <w:tc>
                <w:tcPr>
                  <w:tcW w:w="1043" w:type="pct"/>
                  <w:noWrap w:val="0"/>
                  <w:vAlign w:val="center"/>
                </w:tcPr>
                <w:p w14:paraId="435D0FE1">
                  <w:pPr>
                    <w:widowControl/>
                    <w:jc w:val="center"/>
                    <w:textAlignment w:val="center"/>
                    <w:rPr>
                      <w:color w:val="000000"/>
                      <w:sz w:val="21"/>
                      <w:szCs w:val="21"/>
                    </w:rPr>
                  </w:pPr>
                  <w:r>
                    <w:rPr>
                      <w:color w:val="000000"/>
                      <w:kern w:val="0"/>
                      <w:sz w:val="21"/>
                      <w:szCs w:val="21"/>
                      <w:lang w:bidi="ar"/>
                    </w:rPr>
                    <w:t>/</w:t>
                  </w:r>
                </w:p>
              </w:tc>
              <w:tc>
                <w:tcPr>
                  <w:tcW w:w="680" w:type="pct"/>
                  <w:noWrap w:val="0"/>
                  <w:vAlign w:val="center"/>
                </w:tcPr>
                <w:p w14:paraId="340F614A">
                  <w:pPr>
                    <w:widowControl/>
                    <w:jc w:val="center"/>
                    <w:textAlignment w:val="center"/>
                    <w:rPr>
                      <w:rFonts w:hint="default"/>
                      <w:color w:val="000000"/>
                      <w:sz w:val="21"/>
                      <w:szCs w:val="21"/>
                      <w:lang w:val="en-US"/>
                    </w:rPr>
                  </w:pPr>
                  <w:r>
                    <w:rPr>
                      <w:rFonts w:hint="eastAsia"/>
                      <w:color w:val="000000"/>
                      <w:kern w:val="0"/>
                      <w:sz w:val="21"/>
                      <w:szCs w:val="21"/>
                      <w:lang w:val="en-US" w:eastAsia="zh-CN" w:bidi="ar"/>
                    </w:rPr>
                    <w:t>80万块/a</w:t>
                  </w:r>
                </w:p>
              </w:tc>
              <w:tc>
                <w:tcPr>
                  <w:tcW w:w="1351" w:type="pct"/>
                  <w:vMerge w:val="continue"/>
                  <w:noWrap w:val="0"/>
                  <w:vAlign w:val="center"/>
                </w:tcPr>
                <w:p w14:paraId="1391674E">
                  <w:pPr>
                    <w:widowControl/>
                    <w:jc w:val="left"/>
                    <w:textAlignment w:val="center"/>
                    <w:rPr>
                      <w:rFonts w:hint="eastAsia" w:ascii="宋体" w:hAnsi="宋体" w:cs="宋体"/>
                      <w:color w:val="000000"/>
                      <w:sz w:val="21"/>
                      <w:szCs w:val="21"/>
                    </w:rPr>
                  </w:pPr>
                </w:p>
              </w:tc>
              <w:tc>
                <w:tcPr>
                  <w:tcW w:w="517" w:type="pct"/>
                  <w:noWrap w:val="0"/>
                  <w:vAlign w:val="center"/>
                </w:tcPr>
                <w:p w14:paraId="5B701471">
                  <w:pPr>
                    <w:widowControl/>
                    <w:jc w:val="center"/>
                    <w:textAlignment w:val="center"/>
                    <w:rPr>
                      <w:color w:val="000000"/>
                      <w:sz w:val="21"/>
                      <w:szCs w:val="21"/>
                    </w:rPr>
                  </w:pPr>
                  <w:r>
                    <w:rPr>
                      <w:color w:val="000000"/>
                      <w:kern w:val="0"/>
                      <w:sz w:val="21"/>
                      <w:szCs w:val="21"/>
                      <w:lang w:bidi="ar"/>
                    </w:rPr>
                    <w:t>/</w:t>
                  </w:r>
                </w:p>
              </w:tc>
            </w:tr>
            <w:tr w14:paraId="3D1D96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7" w:hRule="atLeast"/>
                <w:jc w:val="center"/>
              </w:trPr>
              <w:tc>
                <w:tcPr>
                  <w:tcW w:w="518" w:type="pct"/>
                  <w:vMerge w:val="continue"/>
                  <w:noWrap w:val="0"/>
                  <w:vAlign w:val="center"/>
                </w:tcPr>
                <w:p w14:paraId="00AF478B">
                  <w:pPr>
                    <w:jc w:val="center"/>
                    <w:rPr>
                      <w:rFonts w:hint="eastAsia" w:ascii="宋体" w:hAnsi="宋体" w:cs="宋体"/>
                      <w:color w:val="000000"/>
                      <w:sz w:val="21"/>
                      <w:szCs w:val="21"/>
                    </w:rPr>
                  </w:pPr>
                </w:p>
              </w:tc>
              <w:tc>
                <w:tcPr>
                  <w:tcW w:w="888" w:type="pct"/>
                  <w:noWrap w:val="0"/>
                  <w:vAlign w:val="center"/>
                </w:tcPr>
                <w:p w14:paraId="1C94D2AD">
                  <w:pPr>
                    <w:jc w:val="center"/>
                    <w:rPr>
                      <w:rFonts w:hint="eastAsia"/>
                      <w:b w:val="0"/>
                      <w:bCs w:val="0"/>
                      <w:color w:val="auto"/>
                      <w:sz w:val="21"/>
                      <w:szCs w:val="21"/>
                      <w:lang w:val="en-US" w:eastAsia="zh-CN"/>
                    </w:rPr>
                  </w:pPr>
                  <w:r>
                    <w:rPr>
                      <w:rFonts w:hint="eastAsia"/>
                      <w:color w:val="000000"/>
                    </w:rPr>
                    <w:t>废石膏</w:t>
                  </w:r>
                </w:p>
              </w:tc>
              <w:tc>
                <w:tcPr>
                  <w:tcW w:w="1043" w:type="pct"/>
                  <w:noWrap w:val="0"/>
                  <w:vAlign w:val="center"/>
                </w:tcPr>
                <w:p w14:paraId="7A025764">
                  <w:pPr>
                    <w:widowControl/>
                    <w:jc w:val="center"/>
                    <w:textAlignment w:val="center"/>
                    <w:rPr>
                      <w:color w:val="000000"/>
                      <w:kern w:val="0"/>
                      <w:sz w:val="21"/>
                      <w:szCs w:val="21"/>
                      <w:lang w:bidi="ar"/>
                    </w:rPr>
                  </w:pPr>
                  <w:r>
                    <w:rPr>
                      <w:color w:val="000000"/>
                      <w:kern w:val="0"/>
                      <w:sz w:val="21"/>
                      <w:szCs w:val="21"/>
                      <w:lang w:bidi="ar"/>
                    </w:rPr>
                    <w:t>/</w:t>
                  </w:r>
                </w:p>
              </w:tc>
              <w:tc>
                <w:tcPr>
                  <w:tcW w:w="680" w:type="pct"/>
                  <w:noWrap w:val="0"/>
                  <w:vAlign w:val="center"/>
                </w:tcPr>
                <w:p w14:paraId="34462C85">
                  <w:pPr>
                    <w:widowControl/>
                    <w:jc w:val="center"/>
                    <w:textAlignment w:val="center"/>
                    <w:rPr>
                      <w:rFonts w:hint="eastAsia"/>
                      <w:color w:val="000000"/>
                      <w:kern w:val="0"/>
                      <w:sz w:val="21"/>
                      <w:szCs w:val="21"/>
                      <w:lang w:val="en-US" w:eastAsia="zh-CN" w:bidi="ar"/>
                    </w:rPr>
                  </w:pPr>
                  <w:r>
                    <w:rPr>
                      <w:color w:val="000000"/>
                    </w:rPr>
                    <w:t>59.24</w:t>
                  </w:r>
                  <w:r>
                    <w:rPr>
                      <w:rFonts w:hint="eastAsia"/>
                      <w:color w:val="000000"/>
                    </w:rPr>
                    <w:t>t/a</w:t>
                  </w:r>
                </w:p>
              </w:tc>
              <w:tc>
                <w:tcPr>
                  <w:tcW w:w="1351" w:type="pct"/>
                  <w:vMerge w:val="continue"/>
                  <w:noWrap w:val="0"/>
                  <w:vAlign w:val="center"/>
                </w:tcPr>
                <w:p w14:paraId="3395846A">
                  <w:pPr>
                    <w:widowControl/>
                    <w:jc w:val="left"/>
                    <w:textAlignment w:val="center"/>
                    <w:rPr>
                      <w:rFonts w:hint="eastAsia"/>
                      <w:sz w:val="21"/>
                      <w:szCs w:val="21"/>
                      <w:lang w:val="en-US" w:eastAsia="zh-CN"/>
                    </w:rPr>
                  </w:pPr>
                </w:p>
              </w:tc>
              <w:tc>
                <w:tcPr>
                  <w:tcW w:w="517" w:type="pct"/>
                  <w:noWrap w:val="0"/>
                  <w:vAlign w:val="center"/>
                </w:tcPr>
                <w:p w14:paraId="4B7050F4">
                  <w:pPr>
                    <w:widowControl/>
                    <w:jc w:val="center"/>
                    <w:textAlignment w:val="center"/>
                    <w:rPr>
                      <w:color w:val="000000"/>
                      <w:kern w:val="0"/>
                      <w:sz w:val="21"/>
                      <w:szCs w:val="21"/>
                      <w:lang w:bidi="ar"/>
                    </w:rPr>
                  </w:pPr>
                  <w:r>
                    <w:rPr>
                      <w:color w:val="000000"/>
                      <w:kern w:val="0"/>
                      <w:sz w:val="21"/>
                      <w:szCs w:val="21"/>
                      <w:lang w:bidi="ar"/>
                    </w:rPr>
                    <w:t>/</w:t>
                  </w:r>
                </w:p>
              </w:tc>
            </w:tr>
            <w:tr w14:paraId="38572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8" w:hRule="atLeast"/>
                <w:jc w:val="center"/>
              </w:trPr>
              <w:tc>
                <w:tcPr>
                  <w:tcW w:w="518" w:type="pct"/>
                  <w:vMerge w:val="continue"/>
                  <w:noWrap w:val="0"/>
                  <w:vAlign w:val="center"/>
                </w:tcPr>
                <w:p w14:paraId="401F50DD">
                  <w:pPr>
                    <w:jc w:val="center"/>
                    <w:rPr>
                      <w:rFonts w:hint="eastAsia" w:ascii="宋体" w:hAnsi="宋体" w:cs="宋体"/>
                      <w:color w:val="000000"/>
                      <w:sz w:val="21"/>
                      <w:szCs w:val="21"/>
                    </w:rPr>
                  </w:pPr>
                </w:p>
              </w:tc>
              <w:tc>
                <w:tcPr>
                  <w:tcW w:w="888" w:type="pct"/>
                  <w:noWrap w:val="0"/>
                  <w:vAlign w:val="center"/>
                </w:tcPr>
                <w:p w14:paraId="5F3AE847">
                  <w:pPr>
                    <w:jc w:val="center"/>
                    <w:rPr>
                      <w:rFonts w:hint="eastAsia" w:ascii="宋体" w:hAnsi="宋体" w:cs="宋体"/>
                      <w:color w:val="000000"/>
                      <w:kern w:val="0"/>
                      <w:sz w:val="21"/>
                      <w:szCs w:val="21"/>
                      <w:lang w:bidi="ar"/>
                    </w:rPr>
                  </w:pPr>
                  <w:r>
                    <w:rPr>
                      <w:rFonts w:hint="eastAsia"/>
                      <w:color w:val="000000"/>
                    </w:rPr>
                    <w:t>除尘器收灰</w:t>
                  </w:r>
                </w:p>
              </w:tc>
              <w:tc>
                <w:tcPr>
                  <w:tcW w:w="1043" w:type="pct"/>
                  <w:noWrap w:val="0"/>
                  <w:vAlign w:val="center"/>
                </w:tcPr>
                <w:p w14:paraId="11FABCA9">
                  <w:pPr>
                    <w:widowControl/>
                    <w:jc w:val="center"/>
                    <w:textAlignment w:val="center"/>
                    <w:rPr>
                      <w:color w:val="000000"/>
                      <w:kern w:val="0"/>
                      <w:sz w:val="21"/>
                      <w:szCs w:val="21"/>
                      <w:lang w:bidi="ar"/>
                    </w:rPr>
                  </w:pPr>
                  <w:r>
                    <w:rPr>
                      <w:color w:val="000000"/>
                      <w:kern w:val="0"/>
                      <w:sz w:val="21"/>
                      <w:szCs w:val="21"/>
                      <w:lang w:bidi="ar"/>
                    </w:rPr>
                    <w:t>/</w:t>
                  </w:r>
                </w:p>
              </w:tc>
              <w:tc>
                <w:tcPr>
                  <w:tcW w:w="680" w:type="pct"/>
                  <w:noWrap w:val="0"/>
                  <w:vAlign w:val="center"/>
                </w:tcPr>
                <w:p w14:paraId="12272030">
                  <w:pPr>
                    <w:widowControl/>
                    <w:jc w:val="center"/>
                    <w:textAlignment w:val="center"/>
                    <w:rPr>
                      <w:rFonts w:hint="default" w:eastAsia="宋体"/>
                      <w:color w:val="000000"/>
                      <w:kern w:val="0"/>
                      <w:sz w:val="21"/>
                      <w:szCs w:val="21"/>
                      <w:lang w:val="en-US" w:eastAsia="zh-CN" w:bidi="ar"/>
                    </w:rPr>
                  </w:pPr>
                  <w:r>
                    <w:rPr>
                      <w:rFonts w:hint="eastAsia"/>
                      <w:color w:val="000000"/>
                      <w:kern w:val="0"/>
                      <w:sz w:val="21"/>
                      <w:szCs w:val="21"/>
                      <w:lang w:val="en-US" w:eastAsia="zh-CN" w:bidi="ar"/>
                    </w:rPr>
                    <w:t>10.05t/a</w:t>
                  </w:r>
                </w:p>
              </w:tc>
              <w:tc>
                <w:tcPr>
                  <w:tcW w:w="1351" w:type="pct"/>
                  <w:vMerge w:val="continue"/>
                  <w:noWrap w:val="0"/>
                  <w:vAlign w:val="center"/>
                </w:tcPr>
                <w:p w14:paraId="7B37DDD9">
                  <w:pPr>
                    <w:widowControl/>
                    <w:jc w:val="center"/>
                    <w:textAlignment w:val="center"/>
                    <w:rPr>
                      <w:rFonts w:hint="default" w:ascii="宋体" w:hAnsi="宋体" w:eastAsia="宋体" w:cs="宋体"/>
                      <w:color w:val="000000"/>
                      <w:kern w:val="0"/>
                      <w:sz w:val="21"/>
                      <w:szCs w:val="21"/>
                      <w:lang w:val="en-US" w:eastAsia="zh-CN" w:bidi="ar"/>
                    </w:rPr>
                  </w:pPr>
                </w:p>
              </w:tc>
              <w:tc>
                <w:tcPr>
                  <w:tcW w:w="517" w:type="pct"/>
                  <w:noWrap w:val="0"/>
                  <w:vAlign w:val="center"/>
                </w:tcPr>
                <w:p w14:paraId="214E999B">
                  <w:pPr>
                    <w:widowControl/>
                    <w:jc w:val="center"/>
                    <w:textAlignment w:val="center"/>
                    <w:rPr>
                      <w:color w:val="000000"/>
                      <w:kern w:val="0"/>
                      <w:sz w:val="21"/>
                      <w:szCs w:val="21"/>
                      <w:lang w:bidi="ar"/>
                    </w:rPr>
                  </w:pPr>
                  <w:r>
                    <w:rPr>
                      <w:color w:val="000000"/>
                      <w:kern w:val="0"/>
                      <w:sz w:val="21"/>
                      <w:szCs w:val="21"/>
                      <w:lang w:bidi="ar"/>
                    </w:rPr>
                    <w:t>/</w:t>
                  </w:r>
                </w:p>
              </w:tc>
            </w:tr>
            <w:tr w14:paraId="77CD0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518" w:type="pct"/>
                  <w:noWrap w:val="0"/>
                  <w:vAlign w:val="center"/>
                </w:tcPr>
                <w:p w14:paraId="6FC465E6">
                  <w:pPr>
                    <w:widowControl/>
                    <w:jc w:val="center"/>
                    <w:textAlignment w:val="center"/>
                    <w:rPr>
                      <w:rFonts w:hint="eastAsia" w:ascii="宋体" w:hAnsi="宋体" w:cs="宋体"/>
                      <w:color w:val="000000"/>
                      <w:kern w:val="0"/>
                      <w:sz w:val="21"/>
                      <w:szCs w:val="21"/>
                      <w:lang w:bidi="ar"/>
                    </w:rPr>
                  </w:pPr>
                  <w:r>
                    <w:rPr>
                      <w:rFonts w:hint="eastAsia" w:ascii="宋体" w:hAnsi="宋体" w:cs="宋体"/>
                      <w:color w:val="000000"/>
                      <w:kern w:val="0"/>
                      <w:sz w:val="21"/>
                      <w:szCs w:val="21"/>
                      <w:lang w:bidi="ar"/>
                    </w:rPr>
                    <w:t>危险</w:t>
                  </w:r>
                </w:p>
                <w:p w14:paraId="5FC5C074">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废物</w:t>
                  </w:r>
                </w:p>
              </w:tc>
              <w:tc>
                <w:tcPr>
                  <w:tcW w:w="888" w:type="pct"/>
                  <w:noWrap w:val="0"/>
                  <w:vAlign w:val="center"/>
                </w:tcPr>
                <w:p w14:paraId="1C0BE671">
                  <w:pPr>
                    <w:widowControl/>
                    <w:jc w:val="center"/>
                    <w:textAlignment w:val="center"/>
                    <w:rPr>
                      <w:rFonts w:hint="eastAsia" w:ascii="宋体" w:hAnsi="宋体" w:eastAsia="宋体" w:cs="宋体"/>
                      <w:color w:val="000000"/>
                      <w:sz w:val="21"/>
                      <w:szCs w:val="21"/>
                      <w:lang w:eastAsia="zh-CN"/>
                    </w:rPr>
                  </w:pPr>
                  <w:r>
                    <w:rPr>
                      <w:rFonts w:hint="eastAsia" w:ascii="宋体" w:hAnsi="宋体" w:cs="宋体"/>
                      <w:color w:val="000000"/>
                      <w:kern w:val="0"/>
                      <w:sz w:val="21"/>
                      <w:szCs w:val="21"/>
                      <w:lang w:bidi="ar"/>
                    </w:rPr>
                    <w:t>含</w:t>
                  </w:r>
                  <w:r>
                    <w:rPr>
                      <w:rFonts w:hint="eastAsia" w:ascii="宋体" w:hAnsi="宋体" w:cs="宋体"/>
                      <w:color w:val="000000"/>
                      <w:kern w:val="0"/>
                      <w:sz w:val="21"/>
                      <w:szCs w:val="21"/>
                      <w:lang w:val="en-US" w:eastAsia="zh-CN" w:bidi="ar"/>
                    </w:rPr>
                    <w:t>机油</w:t>
                  </w:r>
                </w:p>
              </w:tc>
              <w:tc>
                <w:tcPr>
                  <w:tcW w:w="1043" w:type="pct"/>
                  <w:noWrap w:val="0"/>
                  <w:vAlign w:val="center"/>
                </w:tcPr>
                <w:p w14:paraId="7CBCE571">
                  <w:pPr>
                    <w:widowControl/>
                    <w:jc w:val="center"/>
                    <w:textAlignment w:val="center"/>
                    <w:rPr>
                      <w:color w:val="000000"/>
                      <w:sz w:val="21"/>
                      <w:szCs w:val="21"/>
                    </w:rPr>
                  </w:pPr>
                  <w:r>
                    <w:rPr>
                      <w:color w:val="000000"/>
                      <w:kern w:val="0"/>
                      <w:sz w:val="21"/>
                      <w:szCs w:val="21"/>
                      <w:lang w:bidi="ar"/>
                    </w:rPr>
                    <w:t>HW08</w:t>
                  </w:r>
                  <w:r>
                    <w:rPr>
                      <w:rFonts w:hint="eastAsia" w:ascii="宋体" w:hAnsi="宋体" w:cs="宋体"/>
                      <w:color w:val="000000"/>
                      <w:kern w:val="0"/>
                      <w:sz w:val="21"/>
                      <w:szCs w:val="21"/>
                      <w:lang w:bidi="ar"/>
                    </w:rPr>
                    <w:t>（</w:t>
                  </w:r>
                  <w:r>
                    <w:rPr>
                      <w:color w:val="000000"/>
                      <w:kern w:val="0"/>
                      <w:sz w:val="21"/>
                      <w:szCs w:val="21"/>
                      <w:lang w:bidi="ar"/>
                    </w:rPr>
                    <w:t>900-214-08</w:t>
                  </w:r>
                  <w:r>
                    <w:rPr>
                      <w:rFonts w:hint="eastAsia" w:ascii="宋体" w:hAnsi="宋体" w:cs="宋体"/>
                      <w:color w:val="000000"/>
                      <w:kern w:val="0"/>
                      <w:sz w:val="21"/>
                      <w:szCs w:val="21"/>
                      <w:lang w:bidi="ar"/>
                    </w:rPr>
                    <w:t>）</w:t>
                  </w:r>
                </w:p>
              </w:tc>
              <w:tc>
                <w:tcPr>
                  <w:tcW w:w="680" w:type="pct"/>
                  <w:noWrap w:val="0"/>
                  <w:vAlign w:val="center"/>
                </w:tcPr>
                <w:p w14:paraId="7E1F46B0">
                  <w:pPr>
                    <w:widowControl/>
                    <w:jc w:val="center"/>
                    <w:textAlignment w:val="center"/>
                    <w:rPr>
                      <w:color w:val="000000"/>
                      <w:sz w:val="21"/>
                      <w:szCs w:val="21"/>
                    </w:rPr>
                  </w:pPr>
                  <w:r>
                    <w:rPr>
                      <w:color w:val="000000"/>
                      <w:kern w:val="0"/>
                      <w:sz w:val="21"/>
                      <w:szCs w:val="21"/>
                      <w:lang w:bidi="ar"/>
                    </w:rPr>
                    <w:t>0.1t/a</w:t>
                  </w:r>
                </w:p>
              </w:tc>
              <w:tc>
                <w:tcPr>
                  <w:tcW w:w="1351" w:type="pct"/>
                  <w:noWrap w:val="0"/>
                  <w:vAlign w:val="center"/>
                </w:tcPr>
                <w:p w14:paraId="35E66CC6">
                  <w:pPr>
                    <w:widowControl/>
                    <w:jc w:val="left"/>
                    <w:textAlignment w:val="center"/>
                    <w:rPr>
                      <w:rFonts w:hint="eastAsia" w:ascii="宋体" w:hAnsi="宋体" w:eastAsia="宋体" w:cs="宋体"/>
                      <w:color w:val="000000"/>
                      <w:sz w:val="21"/>
                      <w:szCs w:val="21"/>
                      <w:lang w:val="en-US" w:eastAsia="zh-CN"/>
                    </w:rPr>
                  </w:pPr>
                  <w:r>
                    <w:rPr>
                      <w:rFonts w:hint="eastAsia" w:ascii="宋体" w:hAnsi="宋体" w:cs="宋体"/>
                      <w:color w:val="000000"/>
                      <w:kern w:val="0"/>
                      <w:sz w:val="21"/>
                      <w:szCs w:val="21"/>
                      <w:lang w:bidi="ar"/>
                    </w:rPr>
                    <w:t>暂存于危废暂存间，定期交由什邡开源环保科技有限公司</w:t>
                  </w:r>
                  <w:r>
                    <w:rPr>
                      <w:rFonts w:hint="eastAsia" w:ascii="宋体" w:hAnsi="宋体" w:cs="宋体"/>
                      <w:color w:val="000000"/>
                      <w:kern w:val="0"/>
                      <w:sz w:val="21"/>
                      <w:szCs w:val="21"/>
                      <w:lang w:val="en-US" w:eastAsia="zh-CN" w:bidi="ar"/>
                    </w:rPr>
                    <w:t>处置</w:t>
                  </w:r>
                </w:p>
              </w:tc>
              <w:tc>
                <w:tcPr>
                  <w:tcW w:w="517" w:type="pct"/>
                  <w:noWrap w:val="0"/>
                  <w:vAlign w:val="center"/>
                </w:tcPr>
                <w:p w14:paraId="5EB0810E">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专用汽车运输</w:t>
                  </w:r>
                </w:p>
              </w:tc>
            </w:tr>
          </w:tbl>
          <w:p w14:paraId="10A18127">
            <w:pPr>
              <w:widowControl/>
              <w:spacing w:line="360" w:lineRule="auto"/>
              <w:ind w:firstLine="420" w:firstLineChars="200"/>
              <w:jc w:val="left"/>
              <w:rPr>
                <w:rFonts w:hint="eastAsia" w:ascii="宋体" w:hAnsi="宋体" w:cs="宋体"/>
                <w:color w:val="000000"/>
                <w:kern w:val="0"/>
                <w:sz w:val="21"/>
                <w:szCs w:val="21"/>
                <w:lang w:bidi="ar"/>
              </w:rPr>
            </w:pPr>
          </w:p>
          <w:p w14:paraId="711322F0">
            <w:pPr>
              <w:adjustRightInd w:val="0"/>
              <w:snapToGrid w:val="0"/>
              <w:spacing w:line="360" w:lineRule="auto"/>
              <w:rPr>
                <w:rFonts w:hint="default"/>
                <w:b/>
                <w:color w:val="000000"/>
                <w:spacing w:val="-10"/>
                <w:sz w:val="21"/>
                <w:szCs w:val="21"/>
                <w:lang w:val="en-US" w:eastAsia="zh-CN"/>
              </w:rPr>
            </w:pPr>
            <w:r>
              <w:rPr>
                <w:rFonts w:hint="eastAsia"/>
                <w:b/>
                <w:color w:val="000000"/>
                <w:spacing w:val="-10"/>
                <w:sz w:val="21"/>
                <w:szCs w:val="21"/>
                <w:lang w:val="en-US" w:eastAsia="zh-CN"/>
              </w:rPr>
              <w:t>五、</w:t>
            </w:r>
            <w:r>
              <w:rPr>
                <w:rFonts w:hint="eastAsia"/>
                <w:b/>
                <w:color w:val="000000"/>
                <w:spacing w:val="-10"/>
                <w:szCs w:val="21"/>
              </w:rPr>
              <w:t>项目“三本账”</w:t>
            </w:r>
          </w:p>
          <w:p w14:paraId="24EE70EB">
            <w:pPr>
              <w:adjustRightInd w:val="0"/>
              <w:snapToGrid w:val="0"/>
              <w:spacing w:line="360" w:lineRule="auto"/>
              <w:ind w:firstLine="420" w:firstLineChars="200"/>
              <w:rPr>
                <w:rFonts w:hint="eastAsia"/>
                <w:color w:val="auto"/>
                <w:sz w:val="21"/>
                <w:szCs w:val="21"/>
              </w:rPr>
            </w:pPr>
            <w:r>
              <w:rPr>
                <w:color w:val="auto"/>
                <w:sz w:val="21"/>
                <w:szCs w:val="21"/>
              </w:rPr>
              <w:t>本次在原有项目厂区范围内进行</w:t>
            </w:r>
            <w:r>
              <w:rPr>
                <w:rFonts w:hint="eastAsia"/>
                <w:color w:val="auto"/>
                <w:sz w:val="21"/>
                <w:szCs w:val="21"/>
                <w:lang w:val="en-US" w:eastAsia="zh-CN"/>
              </w:rPr>
              <w:t>技改</w:t>
            </w:r>
            <w:r>
              <w:rPr>
                <w:color w:val="auto"/>
                <w:sz w:val="21"/>
                <w:szCs w:val="21"/>
              </w:rPr>
              <w:t>，“三本账”见</w:t>
            </w:r>
            <w:r>
              <w:rPr>
                <w:rFonts w:hint="eastAsia"/>
                <w:color w:val="auto"/>
                <w:sz w:val="21"/>
                <w:szCs w:val="21"/>
              </w:rPr>
              <w:t>下表</w:t>
            </w:r>
            <w:r>
              <w:rPr>
                <w:rFonts w:hint="eastAsia"/>
                <w:color w:val="auto"/>
                <w:sz w:val="21"/>
                <w:szCs w:val="21"/>
                <w:lang w:eastAsia="zh-CN"/>
              </w:rPr>
              <w:t>：</w:t>
            </w:r>
          </w:p>
          <w:p w14:paraId="2365B3BD">
            <w:pPr>
              <w:jc w:val="center"/>
              <w:rPr>
                <w:rFonts w:ascii="Times New Roman" w:hAnsi="Times New Roman" w:eastAsia="黑体" w:cs="Times New Roman"/>
                <w:b w:val="0"/>
                <w:bCs/>
                <w:color w:val="000000"/>
                <w:sz w:val="21"/>
                <w:szCs w:val="21"/>
              </w:rPr>
            </w:pPr>
            <w:r>
              <w:rPr>
                <w:rFonts w:ascii="Times New Roman" w:hAnsi="Times New Roman" w:eastAsia="黑体" w:cs="Times New Roman"/>
                <w:b w:val="0"/>
                <w:bCs/>
                <w:color w:val="000000"/>
                <w:sz w:val="21"/>
                <w:szCs w:val="21"/>
              </w:rPr>
              <w:t>表4-</w:t>
            </w:r>
            <w:r>
              <w:rPr>
                <w:rFonts w:hint="default" w:ascii="Times New Roman" w:hAnsi="Times New Roman" w:eastAsia="黑体" w:cs="Times New Roman"/>
                <w:b w:val="0"/>
                <w:bCs/>
                <w:color w:val="000000"/>
                <w:sz w:val="21"/>
                <w:szCs w:val="21"/>
                <w:lang w:val="en-US" w:eastAsia="zh-CN"/>
              </w:rPr>
              <w:t>5</w:t>
            </w:r>
            <w:r>
              <w:rPr>
                <w:rFonts w:ascii="Times New Roman" w:hAnsi="Times New Roman" w:eastAsia="黑体" w:cs="Times New Roman"/>
                <w:b w:val="0"/>
                <w:bCs/>
                <w:color w:val="000000"/>
                <w:sz w:val="21"/>
                <w:szCs w:val="21"/>
              </w:rPr>
              <w:t xml:space="preserve"> </w:t>
            </w:r>
            <w:r>
              <w:rPr>
                <w:rFonts w:hint="default" w:ascii="Times New Roman" w:hAnsi="Times New Roman" w:eastAsia="黑体" w:cs="Times New Roman"/>
                <w:b w:val="0"/>
                <w:bCs/>
                <w:color w:val="000000"/>
                <w:sz w:val="21"/>
                <w:szCs w:val="21"/>
              </w:rPr>
              <w:t xml:space="preserve"> </w:t>
            </w:r>
            <w:r>
              <w:rPr>
                <w:rFonts w:ascii="Times New Roman" w:hAnsi="Times New Roman" w:eastAsia="黑体" w:cs="Times New Roman"/>
                <w:b w:val="0"/>
                <w:bCs/>
                <w:color w:val="000000"/>
                <w:sz w:val="21"/>
                <w:szCs w:val="21"/>
              </w:rPr>
              <w:t xml:space="preserve"> 项目</w:t>
            </w:r>
            <w:r>
              <w:rPr>
                <w:rFonts w:hint="eastAsia" w:ascii="Times New Roman" w:hAnsi="Times New Roman" w:eastAsia="黑体" w:cs="Times New Roman"/>
                <w:b w:val="0"/>
                <w:bCs/>
                <w:color w:val="000000"/>
                <w:sz w:val="21"/>
                <w:szCs w:val="21"/>
                <w:lang w:val="en-US" w:eastAsia="zh-CN"/>
              </w:rPr>
              <w:t>技</w:t>
            </w:r>
            <w:r>
              <w:rPr>
                <w:rFonts w:hint="default" w:ascii="Times New Roman" w:hAnsi="Times New Roman" w:eastAsia="黑体" w:cs="Times New Roman"/>
                <w:b w:val="0"/>
                <w:bCs/>
                <w:color w:val="000000"/>
                <w:sz w:val="21"/>
                <w:szCs w:val="21"/>
              </w:rPr>
              <w:t>改</w:t>
            </w:r>
            <w:r>
              <w:rPr>
                <w:rFonts w:ascii="Times New Roman" w:hAnsi="Times New Roman" w:eastAsia="黑体" w:cs="Times New Roman"/>
                <w:b w:val="0"/>
                <w:bCs/>
                <w:color w:val="000000"/>
                <w:sz w:val="21"/>
                <w:szCs w:val="21"/>
              </w:rPr>
              <w:t>前后主要污染物“三本帐”一览表</w:t>
            </w:r>
          </w:p>
          <w:tbl>
            <w:tblPr>
              <w:tblStyle w:val="28"/>
              <w:tblW w:w="90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21"/>
              <w:gridCol w:w="1200"/>
              <w:gridCol w:w="1335"/>
              <w:gridCol w:w="1260"/>
              <w:gridCol w:w="1230"/>
              <w:gridCol w:w="1320"/>
              <w:gridCol w:w="1180"/>
            </w:tblGrid>
            <w:tr w14:paraId="377F9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0" w:hRule="atLeast"/>
                <w:jc w:val="center"/>
              </w:trPr>
              <w:tc>
                <w:tcPr>
                  <w:tcW w:w="1521" w:type="dxa"/>
                  <w:tcBorders>
                    <w:top w:val="single" w:color="000000" w:sz="4" w:space="0"/>
                    <w:left w:val="single" w:color="000000" w:sz="4" w:space="0"/>
                    <w:bottom w:val="single" w:color="000000" w:sz="4" w:space="0"/>
                    <w:right w:val="single" w:color="000000" w:sz="4" w:space="0"/>
                  </w:tcBorders>
                  <w:noWrap w:val="0"/>
                  <w:vAlign w:val="top"/>
                </w:tcPr>
                <w:p w14:paraId="5B8AF95E">
                  <w:pPr>
                    <w:keepNext w:val="0"/>
                    <w:keepLines w:val="0"/>
                    <w:widowControl/>
                    <w:suppressLineNumbers w:val="0"/>
                    <w:jc w:val="both"/>
                    <w:textAlignment w:val="center"/>
                    <w:rPr>
                      <w:rFonts w:hint="eastAsia" w:ascii="宋体" w:hAnsi="宋体" w:eastAsia="宋体" w:cs="宋体"/>
                      <w:b/>
                      <w:bCs/>
                      <w:i w:val="0"/>
                      <w:iCs w:val="0"/>
                      <w:color w:val="000000"/>
                      <w:sz w:val="21"/>
                      <w:szCs w:val="21"/>
                      <w:u w:val="none"/>
                      <w:lang w:val="en-US" w:eastAsia="zh-CN"/>
                    </w:rPr>
                  </w:pPr>
                  <w:r>
                    <w:rPr>
                      <w:sz w:val="21"/>
                    </w:rPr>
                    <mc:AlternateContent>
                      <mc:Choice Requires="wps">
                        <w:drawing>
                          <wp:anchor distT="0" distB="0" distL="114300" distR="114300" simplePos="0" relativeHeight="251835392" behindDoc="0" locked="0" layoutInCell="1" allowOverlap="1">
                            <wp:simplePos x="0" y="0"/>
                            <wp:positionH relativeFrom="column">
                              <wp:posOffset>13335</wp:posOffset>
                            </wp:positionH>
                            <wp:positionV relativeFrom="paragraph">
                              <wp:posOffset>27305</wp:posOffset>
                            </wp:positionV>
                            <wp:extent cx="932815" cy="951865"/>
                            <wp:effectExtent l="3175" t="3175" r="16510" b="16510"/>
                            <wp:wrapNone/>
                            <wp:docPr id="211" name="直线 177"/>
                            <wp:cNvGraphicFramePr/>
                            <a:graphic xmlns:a="http://schemas.openxmlformats.org/drawingml/2006/main">
                              <a:graphicData uri="http://schemas.microsoft.com/office/word/2010/wordprocessingShape">
                                <wps:wsp>
                                  <wps:cNvSpPr/>
                                  <wps:spPr>
                                    <a:xfrm>
                                      <a:off x="0" y="0"/>
                                      <a:ext cx="932815" cy="9518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77" o:spid="_x0000_s1026" o:spt="20" style="position:absolute;left:0pt;margin-left:1.05pt;margin-top:2.15pt;height:74.95pt;width:73.45pt;z-index:251835392;mso-width-relative:page;mso-height-relative:page;" filled="f" stroked="t" coordsize="21600,21600" o:gfxdata="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syi&#10;W9YAAAAHAQAADwAAAAAAAAABACAAAAAiAAAAZHJzL2Rvd25yZXYueG1sUEsBAhQAFAAAAAgAh07i&#10;QAx5gurrAQAA4wMAAA4AAAAAAAAAAQAgAAAAJQEAAGRycy9lMm9Eb2MueG1sUEsFBgAAAAAGAAYA&#10;WQEAAIIFAAAAAA==&#10;">
                            <v:fill on="f" focussize="0,0"/>
                            <v:stroke color="#000000" joinstyle="round"/>
                            <v:imagedata o:title=""/>
                            <o:lock v:ext="edit" aspectratio="f"/>
                          </v:line>
                        </w:pict>
                      </mc:Fallback>
                    </mc:AlternateContent>
                  </w:r>
                  <w:r>
                    <w:rPr>
                      <w:rFonts w:hint="eastAsia" w:ascii="宋体" w:hAnsi="宋体" w:eastAsia="宋体" w:cs="宋体"/>
                      <w:b/>
                      <w:bCs/>
                      <w:i w:val="0"/>
                      <w:iCs w:val="0"/>
                      <w:color w:val="000000"/>
                      <w:sz w:val="21"/>
                      <w:szCs w:val="21"/>
                      <w:u w:val="none"/>
                      <w:lang w:val="en-US" w:eastAsia="zh-CN"/>
                    </w:rPr>
                    <w:t xml:space="preserve">    </w:t>
                  </w:r>
                </w:p>
                <w:p w14:paraId="6F4BB3D0">
                  <w:pPr>
                    <w:keepNext w:val="0"/>
                    <w:keepLines w:val="0"/>
                    <w:widowControl/>
                    <w:suppressLineNumbers w:val="0"/>
                    <w:ind w:firstLine="632" w:firstLineChars="300"/>
                    <w:jc w:val="both"/>
                    <w:textAlignment w:val="center"/>
                    <w:rPr>
                      <w:rFonts w:hint="eastAsia"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项目</w:t>
                  </w:r>
                </w:p>
                <w:p w14:paraId="528B5D2E">
                  <w:pPr>
                    <w:keepNext w:val="0"/>
                    <w:keepLines w:val="0"/>
                    <w:widowControl/>
                    <w:suppressLineNumbers w:val="0"/>
                    <w:ind w:firstLine="632" w:firstLineChars="300"/>
                    <w:jc w:val="both"/>
                    <w:textAlignment w:val="center"/>
                    <w:rPr>
                      <w:rFonts w:hint="eastAsia" w:ascii="宋体" w:hAnsi="宋体" w:eastAsia="宋体" w:cs="宋体"/>
                      <w:b/>
                      <w:bCs/>
                      <w:i w:val="0"/>
                      <w:iCs w:val="0"/>
                      <w:color w:val="000000"/>
                      <w:sz w:val="21"/>
                      <w:szCs w:val="21"/>
                      <w:u w:val="none"/>
                      <w:lang w:val="en-US" w:eastAsia="zh-CN"/>
                    </w:rPr>
                  </w:pPr>
                </w:p>
                <w:p w14:paraId="2E8E4C22">
                  <w:pPr>
                    <w:keepNext w:val="0"/>
                    <w:keepLines w:val="0"/>
                    <w:widowControl/>
                    <w:suppressLineNumbers w:val="0"/>
                    <w:ind w:firstLine="0" w:firstLineChars="0"/>
                    <w:jc w:val="both"/>
                    <w:textAlignment w:val="center"/>
                    <w:rPr>
                      <w:rFonts w:hint="default" w:ascii="宋体" w:hAnsi="宋体" w:eastAsia="宋体" w:cs="宋体"/>
                      <w:b/>
                      <w:bCs/>
                      <w:i w:val="0"/>
                      <w:iCs w:val="0"/>
                      <w:color w:val="000000"/>
                      <w:sz w:val="21"/>
                      <w:szCs w:val="21"/>
                      <w:u w:val="none"/>
                      <w:lang w:val="en-US" w:eastAsia="zh-CN"/>
                    </w:rPr>
                  </w:pPr>
                  <w:r>
                    <w:rPr>
                      <w:rFonts w:hint="eastAsia" w:ascii="宋体" w:hAnsi="宋体" w:eastAsia="宋体" w:cs="宋体"/>
                      <w:b/>
                      <w:bCs/>
                      <w:i w:val="0"/>
                      <w:iCs w:val="0"/>
                      <w:color w:val="000000"/>
                      <w:sz w:val="21"/>
                      <w:szCs w:val="21"/>
                      <w:u w:val="none"/>
                      <w:lang w:val="en-US" w:eastAsia="zh-CN"/>
                    </w:rPr>
                    <w:t>分类</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3546BA0">
                  <w:pPr>
                    <w:keepNext w:val="0"/>
                    <w:keepLines w:val="0"/>
                    <w:widowControl/>
                    <w:suppressLineNumbers w:val="0"/>
                    <w:jc w:val="center"/>
                    <w:textAlignment w:val="center"/>
                    <w:rPr>
                      <w:rFonts w:hint="eastAsia" w:ascii="宋体" w:hAnsi="宋体" w:eastAsia="宋体" w:cs="宋体"/>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污染物</w:t>
                  </w:r>
                </w:p>
                <w:p w14:paraId="08050A7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名称</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7B28EFCE">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现有工程排放量（固体废物产生量）</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4FC23A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本项目排放量（固体废物产生量）</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30EAECA">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以新带老削减量（新建项目不填）</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092DBEF1">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本项目建成后全厂排放量（固体废物产生量）</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7AEF3A85">
                  <w:pPr>
                    <w:keepNext w:val="0"/>
                    <w:keepLines w:val="0"/>
                    <w:widowControl/>
                    <w:suppressLineNumbers w:val="0"/>
                    <w:jc w:val="center"/>
                    <w:textAlignment w:val="center"/>
                    <w:rPr>
                      <w:rFonts w:hint="eastAsia" w:ascii="宋体" w:hAnsi="宋体" w:eastAsia="宋体" w:cs="宋体"/>
                      <w:b/>
                      <w:bCs/>
                      <w:i w:val="0"/>
                      <w:iCs w:val="0"/>
                      <w:color w:val="000000"/>
                      <w:sz w:val="21"/>
                      <w:szCs w:val="21"/>
                      <w:u w:val="none"/>
                    </w:rPr>
                  </w:pPr>
                  <w:r>
                    <w:rPr>
                      <w:rFonts w:hint="eastAsia" w:ascii="宋体" w:hAnsi="宋体" w:eastAsia="宋体" w:cs="宋体"/>
                      <w:b/>
                      <w:bCs/>
                      <w:i w:val="0"/>
                      <w:iCs w:val="0"/>
                      <w:color w:val="000000"/>
                      <w:kern w:val="0"/>
                      <w:sz w:val="21"/>
                      <w:szCs w:val="21"/>
                      <w:u w:val="none"/>
                      <w:lang w:val="en-US" w:eastAsia="zh-CN" w:bidi="ar"/>
                    </w:rPr>
                    <w:t>变化量</w:t>
                  </w:r>
                </w:p>
              </w:tc>
            </w:tr>
            <w:tr w14:paraId="5C31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restart"/>
                  <w:tcBorders>
                    <w:top w:val="single" w:color="000000" w:sz="4" w:space="0"/>
                    <w:left w:val="single" w:color="000000" w:sz="4" w:space="0"/>
                    <w:bottom w:val="single" w:color="000000" w:sz="4" w:space="0"/>
                    <w:right w:val="single" w:color="000000" w:sz="4" w:space="0"/>
                  </w:tcBorders>
                  <w:noWrap w:val="0"/>
                  <w:vAlign w:val="center"/>
                </w:tcPr>
                <w:p w14:paraId="78E408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废气</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E92FE9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颗粒物</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5E19C2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0.248t/a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835A6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01ADD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3ED592E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2.962t/a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2BFA03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8EC4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1F04A3">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B24F1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二氧化硫</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5D8995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2.456t/a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05841F3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0.0013t/a</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22AAAD2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A3C04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2.4573t/a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479197F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+0.0013t/a</w:t>
                  </w:r>
                </w:p>
              </w:tc>
            </w:tr>
            <w:tr w14:paraId="0A77A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6CE9AB">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A74A28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氮氧化物</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D5F72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13.056t/a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2CB5D8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0.018t/a</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3CCB3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C7742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13.074t/a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6EB75D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+0.018t/a</w:t>
                  </w:r>
                </w:p>
              </w:tc>
            </w:tr>
            <w:tr w14:paraId="101B94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restart"/>
                  <w:tcBorders>
                    <w:top w:val="single" w:color="000000" w:sz="4" w:space="0"/>
                    <w:left w:val="single" w:color="000000" w:sz="4" w:space="0"/>
                    <w:bottom w:val="single" w:color="000000" w:sz="4" w:space="0"/>
                    <w:right w:val="single" w:color="000000" w:sz="4" w:space="0"/>
                  </w:tcBorders>
                  <w:noWrap w:val="0"/>
                  <w:vAlign w:val="center"/>
                </w:tcPr>
                <w:p w14:paraId="18C65A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固体废物</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3A6D2D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生活垃圾</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610073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5.78t/a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685130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11967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31E8FD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5.78t/a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7E5F48A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148CD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C696CD">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43507D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废砖坯</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44F752F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199D98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7071A0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69E76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200t/a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342A36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6042F5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0631D2">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0EC5A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废砖</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2AD28C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r>
                    <w:rPr>
                      <w:rFonts w:hint="eastAsia" w:ascii="宋体" w:hAnsi="宋体" w:eastAsia="宋体" w:cs="宋体"/>
                      <w:i w:val="0"/>
                      <w:iCs w:val="0"/>
                      <w:color w:val="000000"/>
                      <w:kern w:val="0"/>
                      <w:sz w:val="21"/>
                      <w:szCs w:val="21"/>
                      <w:u w:val="none"/>
                      <w:lang w:val="en-US" w:eastAsia="zh-CN" w:bidi="ar"/>
                    </w:rPr>
                    <w:t>万块</w:t>
                  </w:r>
                  <w:r>
                    <w:rPr>
                      <w:rFonts w:hint="default" w:ascii="Times New Roman" w:hAnsi="Times New Roman" w:eastAsia="宋体" w:cs="Times New Roman"/>
                      <w:i w:val="0"/>
                      <w:iCs w:val="0"/>
                      <w:color w:val="000000"/>
                      <w:kern w:val="0"/>
                      <w:sz w:val="21"/>
                      <w:szCs w:val="21"/>
                      <w:u w:val="none"/>
                      <w:lang w:val="en-US" w:eastAsia="zh-CN" w:bidi="ar"/>
                    </w:rPr>
                    <w: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46A96D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6A1FDE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2A372A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w:t>
                  </w:r>
                  <w:r>
                    <w:rPr>
                      <w:rFonts w:hint="eastAsia" w:ascii="宋体" w:hAnsi="宋体" w:eastAsia="宋体" w:cs="宋体"/>
                      <w:i w:val="0"/>
                      <w:iCs w:val="0"/>
                      <w:color w:val="000000"/>
                      <w:kern w:val="0"/>
                      <w:sz w:val="21"/>
                      <w:szCs w:val="21"/>
                      <w:u w:val="none"/>
                      <w:lang w:val="en-US" w:eastAsia="zh-CN" w:bidi="ar"/>
                    </w:rPr>
                    <w:t>万块</w:t>
                  </w:r>
                  <w:r>
                    <w:rPr>
                      <w:rFonts w:hint="default" w:ascii="Times New Roman" w:hAnsi="Times New Roman" w:eastAsia="宋体" w:cs="Times New Roman"/>
                      <w:i w:val="0"/>
                      <w:iCs w:val="0"/>
                      <w:color w:val="000000"/>
                      <w:kern w:val="0"/>
                      <w:sz w:val="21"/>
                      <w:szCs w:val="21"/>
                      <w:u w:val="none"/>
                      <w:lang w:val="en-US" w:eastAsia="zh-CN" w:bidi="ar"/>
                    </w:rPr>
                    <w: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01E356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4CCB1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AA01FC">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566694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废石膏</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0DCFF3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59.24t/a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14594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5463A1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4D6914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59.24t/a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24B0809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5F298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AE2F770">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75F81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除尘器</w:t>
                  </w:r>
                </w:p>
              </w:tc>
              <w:tc>
                <w:tcPr>
                  <w:tcW w:w="1335" w:type="dxa"/>
                  <w:vMerge w:val="restart"/>
                  <w:tcBorders>
                    <w:top w:val="single" w:color="000000" w:sz="4" w:space="0"/>
                    <w:left w:val="single" w:color="000000" w:sz="4" w:space="0"/>
                    <w:bottom w:val="single" w:color="000000" w:sz="4" w:space="0"/>
                    <w:right w:val="single" w:color="000000" w:sz="4" w:space="0"/>
                  </w:tcBorders>
                  <w:noWrap w:val="0"/>
                  <w:vAlign w:val="center"/>
                </w:tcPr>
                <w:p w14:paraId="2C6833E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10.05t/a</w:t>
                  </w:r>
                </w:p>
              </w:tc>
              <w:tc>
                <w:tcPr>
                  <w:tcW w:w="1260" w:type="dxa"/>
                  <w:vMerge w:val="restart"/>
                  <w:tcBorders>
                    <w:top w:val="single" w:color="000000" w:sz="4" w:space="0"/>
                    <w:left w:val="single" w:color="000000" w:sz="4" w:space="0"/>
                    <w:bottom w:val="single" w:color="000000" w:sz="4" w:space="0"/>
                    <w:right w:val="single" w:color="000000" w:sz="4" w:space="0"/>
                  </w:tcBorders>
                  <w:noWrap w:val="0"/>
                  <w:vAlign w:val="center"/>
                </w:tcPr>
                <w:p w14:paraId="12EA1F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vMerge w:val="restart"/>
                  <w:tcBorders>
                    <w:top w:val="single" w:color="000000" w:sz="4" w:space="0"/>
                    <w:left w:val="single" w:color="000000" w:sz="4" w:space="0"/>
                    <w:bottom w:val="single" w:color="000000" w:sz="4" w:space="0"/>
                    <w:right w:val="single" w:color="000000" w:sz="4" w:space="0"/>
                  </w:tcBorders>
                  <w:noWrap w:val="0"/>
                  <w:vAlign w:val="center"/>
                </w:tcPr>
                <w:p w14:paraId="4EE688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vMerge w:val="restart"/>
                  <w:tcBorders>
                    <w:top w:val="single" w:color="000000" w:sz="4" w:space="0"/>
                    <w:left w:val="single" w:color="000000" w:sz="4" w:space="0"/>
                    <w:bottom w:val="single" w:color="000000" w:sz="4" w:space="0"/>
                    <w:right w:val="single" w:color="000000" w:sz="4" w:space="0"/>
                  </w:tcBorders>
                  <w:noWrap w:val="0"/>
                  <w:vAlign w:val="center"/>
                </w:tcPr>
                <w:p w14:paraId="027C82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10.05t/a</w:t>
                  </w:r>
                </w:p>
              </w:tc>
              <w:tc>
                <w:tcPr>
                  <w:tcW w:w="1180" w:type="dxa"/>
                  <w:vMerge w:val="restart"/>
                  <w:tcBorders>
                    <w:top w:val="single" w:color="000000" w:sz="4" w:space="0"/>
                    <w:left w:val="single" w:color="000000" w:sz="4" w:space="0"/>
                    <w:bottom w:val="single" w:color="000000" w:sz="4" w:space="0"/>
                    <w:right w:val="single" w:color="000000" w:sz="4" w:space="0"/>
                  </w:tcBorders>
                  <w:noWrap w:val="0"/>
                  <w:vAlign w:val="center"/>
                </w:tcPr>
                <w:p w14:paraId="42D32A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3F778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208A38">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21A5B8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收灰</w:t>
                  </w:r>
                </w:p>
              </w:tc>
              <w:tc>
                <w:tcPr>
                  <w:tcW w:w="1335" w:type="dxa"/>
                  <w:vMerge w:val="continue"/>
                  <w:tcBorders>
                    <w:top w:val="single" w:color="000000" w:sz="4" w:space="0"/>
                    <w:left w:val="single" w:color="000000" w:sz="4" w:space="0"/>
                    <w:bottom w:val="single" w:color="000000" w:sz="4" w:space="0"/>
                    <w:right w:val="single" w:color="000000" w:sz="4" w:space="0"/>
                  </w:tcBorders>
                  <w:noWrap w:val="0"/>
                  <w:vAlign w:val="center"/>
                </w:tcPr>
                <w:p w14:paraId="3FDCF903">
                  <w:pPr>
                    <w:jc w:val="center"/>
                    <w:rPr>
                      <w:rFonts w:hint="default" w:ascii="Times New Roman" w:hAnsi="Times New Roman" w:eastAsia="宋体" w:cs="Times New Roman"/>
                      <w:i w:val="0"/>
                      <w:iCs w:val="0"/>
                      <w:color w:val="000000"/>
                      <w:sz w:val="21"/>
                      <w:szCs w:val="21"/>
                      <w:u w:val="none"/>
                    </w:rPr>
                  </w:pPr>
                </w:p>
              </w:tc>
              <w:tc>
                <w:tcPr>
                  <w:tcW w:w="1260"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D5602">
                  <w:pPr>
                    <w:jc w:val="center"/>
                    <w:rPr>
                      <w:rFonts w:hint="default" w:ascii="Times New Roman" w:hAnsi="Times New Roman" w:eastAsia="宋体" w:cs="Times New Roman"/>
                      <w:i w:val="0"/>
                      <w:iCs w:val="0"/>
                      <w:color w:val="000000"/>
                      <w:sz w:val="21"/>
                      <w:szCs w:val="21"/>
                      <w:u w:val="none"/>
                    </w:rPr>
                  </w:pPr>
                </w:p>
              </w:tc>
              <w:tc>
                <w:tcPr>
                  <w:tcW w:w="123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2934BD">
                  <w:pPr>
                    <w:jc w:val="center"/>
                    <w:rPr>
                      <w:rFonts w:hint="default" w:ascii="Times New Roman" w:hAnsi="Times New Roman" w:eastAsia="宋体" w:cs="Times New Roman"/>
                      <w:i w:val="0"/>
                      <w:iCs w:val="0"/>
                      <w:color w:val="000000"/>
                      <w:sz w:val="21"/>
                      <w:szCs w:val="21"/>
                      <w:u w:val="none"/>
                    </w:rPr>
                  </w:pPr>
                </w:p>
              </w:tc>
              <w:tc>
                <w:tcPr>
                  <w:tcW w:w="1320"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52DDC2">
                  <w:pPr>
                    <w:jc w:val="center"/>
                    <w:rPr>
                      <w:rFonts w:hint="default" w:ascii="Times New Roman" w:hAnsi="Times New Roman" w:eastAsia="宋体" w:cs="Times New Roman"/>
                      <w:i w:val="0"/>
                      <w:iCs w:val="0"/>
                      <w:color w:val="000000"/>
                      <w:sz w:val="21"/>
                      <w:szCs w:val="21"/>
                      <w:u w:val="none"/>
                    </w:rPr>
                  </w:pPr>
                </w:p>
              </w:tc>
              <w:tc>
                <w:tcPr>
                  <w:tcW w:w="1180" w:type="dxa"/>
                  <w:vMerge w:val="continue"/>
                  <w:tcBorders>
                    <w:top w:val="single" w:color="000000" w:sz="4" w:space="0"/>
                    <w:left w:val="single" w:color="000000" w:sz="4" w:space="0"/>
                    <w:bottom w:val="single" w:color="000000" w:sz="4" w:space="0"/>
                    <w:right w:val="single" w:color="000000" w:sz="4" w:space="0"/>
                  </w:tcBorders>
                  <w:noWrap w:val="0"/>
                  <w:vAlign w:val="center"/>
                </w:tcPr>
                <w:p w14:paraId="5B733BD7">
                  <w:pPr>
                    <w:jc w:val="center"/>
                    <w:rPr>
                      <w:rFonts w:hint="default" w:ascii="Times New Roman" w:hAnsi="Times New Roman" w:eastAsia="宋体" w:cs="Times New Roman"/>
                      <w:i w:val="0"/>
                      <w:iCs w:val="0"/>
                      <w:color w:val="000000"/>
                      <w:sz w:val="21"/>
                      <w:szCs w:val="21"/>
                      <w:u w:val="none"/>
                    </w:rPr>
                  </w:pPr>
                </w:p>
              </w:tc>
            </w:tr>
            <w:tr w14:paraId="3C9DE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521" w:type="dxa"/>
                  <w:vMerge w:val="continue"/>
                  <w:tcBorders>
                    <w:top w:val="single" w:color="000000" w:sz="4" w:space="0"/>
                    <w:left w:val="single" w:color="000000" w:sz="4" w:space="0"/>
                    <w:bottom w:val="single" w:color="000000" w:sz="4" w:space="0"/>
                    <w:right w:val="single" w:color="000000" w:sz="4" w:space="0"/>
                  </w:tcBorders>
                  <w:noWrap w:val="0"/>
                  <w:vAlign w:val="center"/>
                </w:tcPr>
                <w:p w14:paraId="0F49CB23">
                  <w:pPr>
                    <w:jc w:val="center"/>
                    <w:rPr>
                      <w:rFonts w:hint="eastAsia" w:ascii="宋体" w:hAnsi="宋体" w:eastAsia="宋体" w:cs="宋体"/>
                      <w:i w:val="0"/>
                      <w:iCs w:val="0"/>
                      <w:color w:val="000000"/>
                      <w:sz w:val="21"/>
                      <w:szCs w:val="21"/>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14:paraId="172128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废机油</w:t>
                  </w:r>
                </w:p>
              </w:tc>
              <w:tc>
                <w:tcPr>
                  <w:tcW w:w="1335" w:type="dxa"/>
                  <w:tcBorders>
                    <w:top w:val="single" w:color="000000" w:sz="4" w:space="0"/>
                    <w:left w:val="single" w:color="000000" w:sz="4" w:space="0"/>
                    <w:bottom w:val="single" w:color="000000" w:sz="4" w:space="0"/>
                    <w:right w:val="single" w:color="000000" w:sz="4" w:space="0"/>
                  </w:tcBorders>
                  <w:noWrap w:val="0"/>
                  <w:vAlign w:val="center"/>
                </w:tcPr>
                <w:p w14:paraId="65F85D6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0.1t/a</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14:paraId="5E6C07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14:paraId="1625E0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14:paraId="68404B0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0.1t/a</w:t>
                  </w:r>
                </w:p>
              </w:tc>
              <w:tc>
                <w:tcPr>
                  <w:tcW w:w="1180" w:type="dxa"/>
                  <w:tcBorders>
                    <w:top w:val="single" w:color="000000" w:sz="4" w:space="0"/>
                    <w:left w:val="single" w:color="000000" w:sz="4" w:space="0"/>
                    <w:bottom w:val="single" w:color="000000" w:sz="4" w:space="0"/>
                    <w:right w:val="single" w:color="000000" w:sz="4" w:space="0"/>
                  </w:tcBorders>
                  <w:noWrap w:val="0"/>
                  <w:vAlign w:val="center"/>
                </w:tcPr>
                <w:p w14:paraId="10E2BA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w:t>
                  </w:r>
                </w:p>
              </w:tc>
            </w:tr>
          </w:tbl>
          <w:p w14:paraId="075B7686">
            <w:pPr>
              <w:adjustRightInd w:val="0"/>
              <w:snapToGrid w:val="0"/>
              <w:spacing w:line="360" w:lineRule="auto"/>
              <w:rPr>
                <w:rFonts w:hint="eastAsia"/>
                <w:b/>
                <w:color w:val="000000"/>
                <w:spacing w:val="-10"/>
                <w:sz w:val="21"/>
                <w:szCs w:val="21"/>
                <w:lang w:val="en-US" w:eastAsia="zh-CN"/>
              </w:rPr>
            </w:pPr>
          </w:p>
          <w:p w14:paraId="50FD76E9">
            <w:pPr>
              <w:adjustRightInd w:val="0"/>
              <w:snapToGrid w:val="0"/>
              <w:spacing w:line="360" w:lineRule="auto"/>
              <w:rPr>
                <w:rFonts w:hint="default" w:eastAsia="宋体"/>
                <w:b/>
                <w:color w:val="000000"/>
                <w:spacing w:val="-10"/>
                <w:sz w:val="21"/>
                <w:szCs w:val="21"/>
                <w:lang w:val="en-US" w:eastAsia="zh-CN"/>
              </w:rPr>
            </w:pPr>
            <w:commentRangeStart w:id="19"/>
            <w:r>
              <w:rPr>
                <w:rFonts w:hint="eastAsia"/>
                <w:b/>
                <w:color w:val="000000"/>
                <w:spacing w:val="-10"/>
                <w:sz w:val="21"/>
                <w:szCs w:val="21"/>
                <w:lang w:val="en-US" w:eastAsia="zh-CN"/>
              </w:rPr>
              <w:t>六</w:t>
            </w:r>
            <w:r>
              <w:rPr>
                <w:b/>
                <w:color w:val="000000"/>
                <w:spacing w:val="-10"/>
                <w:sz w:val="21"/>
                <w:szCs w:val="21"/>
              </w:rPr>
              <w:t>、</w:t>
            </w:r>
            <w:commentRangeEnd w:id="19"/>
            <w:r>
              <w:commentReference w:id="19"/>
            </w:r>
            <w:r>
              <w:rPr>
                <w:b/>
                <w:color w:val="000000"/>
                <w:spacing w:val="-10"/>
                <w:sz w:val="21"/>
                <w:szCs w:val="21"/>
              </w:rPr>
              <w:t>地下水</w:t>
            </w:r>
            <w:r>
              <w:rPr>
                <w:rFonts w:hint="eastAsia"/>
                <w:b/>
                <w:color w:val="000000"/>
                <w:spacing w:val="-10"/>
                <w:sz w:val="21"/>
                <w:szCs w:val="21"/>
                <w:lang w:val="en-US" w:eastAsia="zh-CN"/>
              </w:rPr>
              <w:t>和土壤</w:t>
            </w:r>
          </w:p>
          <w:p w14:paraId="26DD363E">
            <w:pPr>
              <w:spacing w:line="360" w:lineRule="auto"/>
              <w:ind w:firstLine="420" w:firstLineChars="200"/>
              <w:rPr>
                <w:bCs/>
                <w:color w:val="000000"/>
                <w:sz w:val="21"/>
                <w:szCs w:val="21"/>
              </w:rPr>
            </w:pPr>
            <w:r>
              <w:rPr>
                <w:color w:val="000000"/>
                <w:sz w:val="21"/>
                <w:szCs w:val="21"/>
              </w:rPr>
              <w:t>本项目营运期用水由市政供水管网提供，不取用地下水，所产生的</w:t>
            </w:r>
            <w:r>
              <w:rPr>
                <w:rFonts w:hint="eastAsia"/>
                <w:color w:val="000000"/>
                <w:sz w:val="21"/>
                <w:szCs w:val="21"/>
                <w:lang w:val="en-US" w:eastAsia="zh-CN"/>
              </w:rPr>
              <w:t>生产废水</w:t>
            </w:r>
            <w:r>
              <w:rPr>
                <w:color w:val="000000"/>
                <w:sz w:val="21"/>
                <w:szCs w:val="21"/>
              </w:rPr>
              <w:t>全部</w:t>
            </w:r>
            <w:r>
              <w:rPr>
                <w:rFonts w:hint="eastAsia"/>
                <w:color w:val="000000"/>
                <w:sz w:val="21"/>
                <w:szCs w:val="21"/>
                <w:lang w:val="en-US" w:eastAsia="zh-CN"/>
              </w:rPr>
              <w:t>回用</w:t>
            </w:r>
            <w:r>
              <w:rPr>
                <w:color w:val="000000"/>
                <w:sz w:val="21"/>
                <w:szCs w:val="21"/>
              </w:rPr>
              <w:t>，不向地下注水和排水。因此，本项目给、排水均不与地下水直接发生联系，</w:t>
            </w:r>
            <w:r>
              <w:rPr>
                <w:bCs/>
                <w:color w:val="000000"/>
                <w:sz w:val="21"/>
                <w:szCs w:val="21"/>
              </w:rPr>
              <w:t>正常情况下不会对地下水造成污染影响。</w:t>
            </w:r>
          </w:p>
          <w:p w14:paraId="5B82F1AB">
            <w:pPr>
              <w:snapToGrid w:val="0"/>
              <w:spacing w:line="360" w:lineRule="auto"/>
              <w:ind w:firstLine="420" w:firstLineChars="200"/>
              <w:rPr>
                <w:rFonts w:hint="default"/>
                <w:color w:val="000000"/>
                <w:sz w:val="21"/>
                <w:szCs w:val="21"/>
                <w:lang w:val="en-US" w:eastAsia="zh-CN"/>
              </w:rPr>
            </w:pPr>
            <w:r>
              <w:rPr>
                <w:color w:val="000000"/>
                <w:sz w:val="21"/>
                <w:szCs w:val="21"/>
              </w:rPr>
              <w:t>本项目</w:t>
            </w:r>
            <w:r>
              <w:rPr>
                <w:rFonts w:hint="eastAsia"/>
                <w:color w:val="000000"/>
                <w:sz w:val="21"/>
                <w:szCs w:val="21"/>
                <w:lang w:val="en-US" w:eastAsia="zh-CN"/>
              </w:rPr>
              <w:t>已进行了分区防渗并通过了自主环保验收，防渗情况如下：</w:t>
            </w:r>
          </w:p>
          <w:p w14:paraId="6008CB94">
            <w:pPr>
              <w:snapToGrid w:val="0"/>
              <w:spacing w:line="360" w:lineRule="auto"/>
              <w:ind w:firstLine="420" w:firstLineChars="200"/>
              <w:rPr>
                <w:rFonts w:hint="eastAsia"/>
                <w:color w:val="000000"/>
                <w:kern w:val="0"/>
                <w:sz w:val="21"/>
                <w:szCs w:val="21"/>
              </w:rPr>
            </w:pPr>
            <w:r>
              <w:rPr>
                <w:rFonts w:hint="eastAsia"/>
                <w:color w:val="000000"/>
                <w:kern w:val="0"/>
                <w:sz w:val="21"/>
                <w:szCs w:val="21"/>
              </w:rPr>
              <w:t>重点防渗区：</w:t>
            </w:r>
            <w:r>
              <w:rPr>
                <w:rFonts w:hint="eastAsia"/>
                <w:color w:val="000000"/>
                <w:kern w:val="0"/>
                <w:sz w:val="21"/>
                <w:szCs w:val="21"/>
                <w:lang w:val="en-US" w:eastAsia="zh-CN"/>
              </w:rPr>
              <w:t>机修间、危废暂存间</w:t>
            </w:r>
            <w:r>
              <w:rPr>
                <w:rFonts w:hint="eastAsia"/>
                <w:color w:val="000000"/>
                <w:kern w:val="0"/>
                <w:sz w:val="21"/>
                <w:szCs w:val="21"/>
              </w:rPr>
              <w:t>；</w:t>
            </w:r>
          </w:p>
          <w:p w14:paraId="700F6902">
            <w:pPr>
              <w:snapToGrid w:val="0"/>
              <w:spacing w:line="360" w:lineRule="auto"/>
              <w:ind w:firstLine="420" w:firstLineChars="200"/>
              <w:rPr>
                <w:rFonts w:hint="eastAsia"/>
                <w:color w:val="000000"/>
                <w:kern w:val="0"/>
                <w:sz w:val="21"/>
                <w:szCs w:val="21"/>
              </w:rPr>
            </w:pPr>
            <w:r>
              <w:rPr>
                <w:rFonts w:hint="eastAsia"/>
                <w:color w:val="000000"/>
                <w:kern w:val="0"/>
                <w:sz w:val="21"/>
                <w:szCs w:val="21"/>
              </w:rPr>
              <w:t>一般防渗区：</w:t>
            </w:r>
            <w:r>
              <w:rPr>
                <w:rFonts w:hint="eastAsia"/>
                <w:color w:val="000000"/>
                <w:kern w:val="0"/>
                <w:sz w:val="21"/>
                <w:szCs w:val="21"/>
                <w:lang w:val="en-US" w:eastAsia="zh-CN"/>
              </w:rPr>
              <w:t>除</w:t>
            </w:r>
            <w:r>
              <w:rPr>
                <w:rFonts w:hint="eastAsia"/>
                <w:color w:val="000000"/>
                <w:sz w:val="21"/>
                <w:szCs w:val="21"/>
                <w:lang w:val="en-US" w:eastAsia="zh-CN"/>
              </w:rPr>
              <w:t>重点防渗区</w:t>
            </w:r>
            <w:r>
              <w:rPr>
                <w:rFonts w:hint="eastAsia"/>
                <w:color w:val="000000"/>
                <w:sz w:val="21"/>
                <w:szCs w:val="21"/>
              </w:rPr>
              <w:t>以外的其他</w:t>
            </w:r>
            <w:r>
              <w:rPr>
                <w:rFonts w:hint="eastAsia"/>
                <w:color w:val="000000"/>
                <w:sz w:val="21"/>
                <w:szCs w:val="21"/>
                <w:lang w:val="en-US" w:eastAsia="zh-CN"/>
              </w:rPr>
              <w:t>生产、仓储</w:t>
            </w:r>
            <w:r>
              <w:rPr>
                <w:rFonts w:hint="eastAsia"/>
                <w:color w:val="000000"/>
                <w:sz w:val="21"/>
                <w:szCs w:val="21"/>
              </w:rPr>
              <w:t>区域</w:t>
            </w:r>
            <w:r>
              <w:rPr>
                <w:rFonts w:hint="eastAsia"/>
                <w:color w:val="000000"/>
                <w:kern w:val="0"/>
                <w:sz w:val="21"/>
                <w:szCs w:val="21"/>
              </w:rPr>
              <w:t>；</w:t>
            </w:r>
          </w:p>
          <w:p w14:paraId="3BD4E8C4">
            <w:pPr>
              <w:snapToGrid w:val="0"/>
              <w:spacing w:line="360" w:lineRule="auto"/>
              <w:ind w:firstLine="420" w:firstLineChars="200"/>
              <w:rPr>
                <w:color w:val="000000"/>
                <w:sz w:val="21"/>
                <w:szCs w:val="21"/>
              </w:rPr>
            </w:pPr>
            <w:r>
              <w:rPr>
                <w:rFonts w:hint="eastAsia"/>
                <w:color w:val="000000"/>
                <w:sz w:val="21"/>
                <w:szCs w:val="21"/>
              </w:rPr>
              <w:t>简单防渗区：</w:t>
            </w:r>
            <w:r>
              <w:rPr>
                <w:rFonts w:hint="eastAsia"/>
                <w:color w:val="000000"/>
                <w:sz w:val="21"/>
                <w:szCs w:val="21"/>
                <w:lang w:val="en-US" w:eastAsia="zh-CN"/>
              </w:rPr>
              <w:t>道路、办公生活区等</w:t>
            </w:r>
            <w:r>
              <w:rPr>
                <w:rFonts w:hint="eastAsia"/>
                <w:color w:val="000000"/>
                <w:sz w:val="21"/>
                <w:szCs w:val="21"/>
              </w:rPr>
              <w:t>。</w:t>
            </w:r>
          </w:p>
          <w:p w14:paraId="30600A0D">
            <w:pPr>
              <w:snapToGrid w:val="0"/>
              <w:spacing w:line="360" w:lineRule="auto"/>
              <w:rPr>
                <w:rFonts w:hint="default"/>
                <w:b/>
                <w:bCs/>
                <w:color w:val="000000"/>
                <w:sz w:val="21"/>
                <w:szCs w:val="21"/>
                <w:lang w:val="en-US" w:eastAsia="zh-CN"/>
              </w:rPr>
            </w:pPr>
            <w:r>
              <w:rPr>
                <w:rFonts w:hint="eastAsia"/>
                <w:b/>
                <w:bCs/>
                <w:color w:val="000000"/>
                <w:sz w:val="21"/>
                <w:szCs w:val="21"/>
                <w:lang w:val="en-US" w:eastAsia="zh-CN"/>
              </w:rPr>
              <w:t xml:space="preserve">  </w:t>
            </w:r>
          </w:p>
          <w:p w14:paraId="38D4C51C">
            <w:pPr>
              <w:snapToGrid w:val="0"/>
              <w:spacing w:line="360" w:lineRule="auto"/>
              <w:rPr>
                <w:b/>
                <w:bCs/>
                <w:color w:val="000000"/>
                <w:sz w:val="21"/>
                <w:szCs w:val="21"/>
              </w:rPr>
            </w:pPr>
            <w:r>
              <w:rPr>
                <w:rFonts w:hint="eastAsia"/>
                <w:b/>
                <w:bCs/>
                <w:color w:val="000000"/>
                <w:sz w:val="21"/>
                <w:szCs w:val="21"/>
                <w:lang w:val="en-US" w:eastAsia="zh-CN"/>
              </w:rPr>
              <w:t>七</w:t>
            </w:r>
            <w:r>
              <w:rPr>
                <w:rFonts w:hint="eastAsia"/>
                <w:b/>
                <w:bCs/>
                <w:color w:val="000000"/>
                <w:sz w:val="21"/>
                <w:szCs w:val="21"/>
              </w:rPr>
              <w:t>、</w:t>
            </w:r>
            <w:r>
              <w:rPr>
                <w:b/>
                <w:bCs/>
                <w:color w:val="000000"/>
                <w:sz w:val="21"/>
                <w:szCs w:val="21"/>
              </w:rPr>
              <w:t>环境风险</w:t>
            </w:r>
          </w:p>
          <w:p w14:paraId="357A3F55">
            <w:pPr>
              <w:widowControl/>
              <w:spacing w:line="360" w:lineRule="auto"/>
              <w:ind w:firstLine="422" w:firstLineChars="200"/>
              <w:jc w:val="left"/>
              <w:rPr>
                <w:b w:val="0"/>
                <w:bCs w:val="0"/>
                <w:i w:val="0"/>
                <w:iCs w:val="0"/>
                <w:color w:val="000000"/>
                <w:kern w:val="0"/>
                <w:sz w:val="21"/>
                <w:szCs w:val="21"/>
                <w:lang w:bidi="ar"/>
              </w:rPr>
            </w:pPr>
            <w:r>
              <w:rPr>
                <w:rFonts w:hint="eastAsia"/>
                <w:b/>
                <w:bCs/>
                <w:i w:val="0"/>
                <w:iCs w:val="0"/>
                <w:color w:val="000000"/>
                <w:kern w:val="0"/>
                <w:sz w:val="21"/>
                <w:szCs w:val="21"/>
                <w:lang w:val="en-US" w:eastAsia="zh-CN" w:bidi="ar"/>
              </w:rPr>
              <w:t>1、</w:t>
            </w:r>
            <w:r>
              <w:rPr>
                <w:b/>
                <w:bCs/>
                <w:i w:val="0"/>
                <w:iCs w:val="0"/>
                <w:color w:val="000000"/>
                <w:kern w:val="0"/>
                <w:sz w:val="21"/>
                <w:szCs w:val="21"/>
                <w:lang w:bidi="ar"/>
              </w:rPr>
              <w:t>本项目风险事故对环境的影响包括</w:t>
            </w:r>
            <w:r>
              <w:rPr>
                <w:rFonts w:hint="eastAsia"/>
                <w:b/>
                <w:bCs/>
                <w:i w:val="0"/>
                <w:iCs w:val="0"/>
                <w:color w:val="000000"/>
                <w:kern w:val="0"/>
                <w:sz w:val="21"/>
                <w:szCs w:val="21"/>
                <w:lang w:eastAsia="zh-CN" w:bidi="ar"/>
              </w:rPr>
              <w:t>主要有以下</w:t>
            </w:r>
            <w:r>
              <w:rPr>
                <w:b/>
                <w:bCs/>
                <w:i w:val="0"/>
                <w:iCs w:val="0"/>
                <w:color w:val="000000"/>
                <w:kern w:val="0"/>
                <w:sz w:val="21"/>
                <w:szCs w:val="21"/>
                <w:lang w:bidi="ar"/>
              </w:rPr>
              <w:t>几个方面：</w:t>
            </w:r>
          </w:p>
          <w:p w14:paraId="5CBD113D">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（1）</w:t>
            </w:r>
            <w:r>
              <w:rPr>
                <w:rFonts w:hint="eastAsia"/>
                <w:color w:val="000000"/>
                <w:kern w:val="0"/>
                <w:sz w:val="21"/>
                <w:szCs w:val="21"/>
                <w:lang w:val="en-US" w:eastAsia="zh-CN" w:bidi="ar"/>
              </w:rPr>
              <w:t>机</w:t>
            </w:r>
            <w:r>
              <w:rPr>
                <w:rFonts w:hint="eastAsia"/>
                <w:color w:val="000000"/>
                <w:kern w:val="0"/>
                <w:sz w:val="21"/>
                <w:szCs w:val="21"/>
                <w:lang w:bidi="ar"/>
              </w:rPr>
              <w:t>油</w:t>
            </w:r>
            <w:r>
              <w:rPr>
                <w:rFonts w:hint="eastAsia"/>
                <w:color w:val="000000"/>
                <w:kern w:val="0"/>
                <w:sz w:val="21"/>
                <w:szCs w:val="21"/>
                <w:lang w:eastAsia="zh-CN" w:bidi="ar"/>
              </w:rPr>
              <w:t>、</w:t>
            </w:r>
            <w:commentRangeStart w:id="20"/>
            <w:r>
              <w:rPr>
                <w:rFonts w:hint="eastAsia"/>
                <w:color w:val="000000"/>
                <w:kern w:val="0"/>
                <w:sz w:val="21"/>
                <w:szCs w:val="21"/>
                <w:lang w:val="en-US" w:eastAsia="zh-CN" w:bidi="ar"/>
              </w:rPr>
              <w:t>碱液储罐</w:t>
            </w:r>
            <w:commentRangeEnd w:id="20"/>
            <w:r>
              <w:commentReference w:id="20"/>
            </w:r>
            <w:r>
              <w:rPr>
                <w:color w:val="000000"/>
                <w:kern w:val="0"/>
                <w:sz w:val="21"/>
                <w:szCs w:val="21"/>
                <w:lang w:bidi="ar"/>
              </w:rPr>
              <w:t>泄漏可能造成土壤和地下水污染、大气污染；</w:t>
            </w:r>
          </w:p>
          <w:p w14:paraId="3ACF6A88">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（2）</w:t>
            </w:r>
            <w:r>
              <w:rPr>
                <w:color w:val="000000"/>
                <w:kern w:val="0"/>
                <w:sz w:val="21"/>
                <w:szCs w:val="21"/>
                <w:lang w:bidi="ar"/>
              </w:rPr>
              <w:t>危险废物泄漏造成地下水和土壤污染；</w:t>
            </w:r>
          </w:p>
          <w:p w14:paraId="2FD67048">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（3）</w:t>
            </w:r>
            <w:r>
              <w:rPr>
                <w:rFonts w:hint="eastAsia"/>
                <w:color w:val="000000"/>
                <w:kern w:val="0"/>
                <w:sz w:val="21"/>
                <w:szCs w:val="21"/>
                <w:lang w:val="en-US" w:eastAsia="zh-CN" w:bidi="ar"/>
              </w:rPr>
              <w:t>机</w:t>
            </w:r>
            <w:r>
              <w:rPr>
                <w:rFonts w:hint="eastAsia"/>
                <w:color w:val="000000"/>
                <w:kern w:val="0"/>
                <w:sz w:val="21"/>
                <w:szCs w:val="21"/>
                <w:lang w:bidi="ar"/>
              </w:rPr>
              <w:t>油</w:t>
            </w:r>
            <w:r>
              <w:rPr>
                <w:color w:val="000000"/>
                <w:kern w:val="0"/>
                <w:sz w:val="21"/>
                <w:szCs w:val="21"/>
                <w:lang w:bidi="ar"/>
              </w:rPr>
              <w:t>泄漏火灾引发的次生环境污染。</w:t>
            </w:r>
          </w:p>
          <w:p w14:paraId="2202A806">
            <w:pPr>
              <w:widowControl/>
              <w:spacing w:line="360" w:lineRule="auto"/>
              <w:ind w:firstLine="422" w:firstLineChars="200"/>
              <w:jc w:val="left"/>
              <w:rPr>
                <w:b/>
                <w:bCs/>
                <w:color w:val="000000"/>
                <w:kern w:val="0"/>
                <w:sz w:val="21"/>
                <w:szCs w:val="21"/>
                <w:lang w:bidi="ar"/>
              </w:rPr>
            </w:pPr>
            <w:r>
              <w:rPr>
                <w:rFonts w:hint="eastAsia"/>
                <w:b/>
                <w:bCs/>
                <w:color w:val="000000"/>
                <w:kern w:val="0"/>
                <w:sz w:val="21"/>
                <w:szCs w:val="21"/>
                <w:lang w:val="en-US" w:eastAsia="zh-CN" w:bidi="ar"/>
              </w:rPr>
              <w:t>2、厂区已采取的</w:t>
            </w:r>
            <w:r>
              <w:rPr>
                <w:b/>
                <w:bCs/>
                <w:color w:val="000000"/>
                <w:kern w:val="0"/>
                <w:sz w:val="21"/>
                <w:szCs w:val="21"/>
                <w:lang w:bidi="ar"/>
              </w:rPr>
              <w:t>风险防范措施：</w:t>
            </w:r>
          </w:p>
          <w:p w14:paraId="1320752E">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（1）</w:t>
            </w:r>
            <w:r>
              <w:rPr>
                <w:color w:val="000000"/>
                <w:kern w:val="0"/>
                <w:sz w:val="21"/>
                <w:szCs w:val="21"/>
                <w:lang w:bidi="ar"/>
              </w:rPr>
              <w:t>针对</w:t>
            </w:r>
            <w:r>
              <w:rPr>
                <w:rFonts w:hint="eastAsia"/>
                <w:color w:val="000000"/>
                <w:kern w:val="0"/>
                <w:sz w:val="21"/>
                <w:szCs w:val="21"/>
                <w:lang w:val="en-US" w:eastAsia="zh-CN" w:bidi="ar"/>
              </w:rPr>
              <w:t>机</w:t>
            </w:r>
            <w:r>
              <w:rPr>
                <w:rFonts w:hint="eastAsia"/>
                <w:color w:val="000000"/>
                <w:kern w:val="0"/>
                <w:sz w:val="21"/>
                <w:szCs w:val="21"/>
                <w:lang w:bidi="ar"/>
              </w:rPr>
              <w:t>油</w:t>
            </w:r>
            <w:r>
              <w:rPr>
                <w:color w:val="000000"/>
                <w:kern w:val="0"/>
                <w:sz w:val="21"/>
                <w:szCs w:val="21"/>
                <w:lang w:bidi="ar"/>
              </w:rPr>
              <w:t>泄漏</w:t>
            </w:r>
            <w:r>
              <w:rPr>
                <w:rFonts w:hint="eastAsia"/>
                <w:color w:val="000000"/>
                <w:kern w:val="0"/>
                <w:sz w:val="21"/>
                <w:szCs w:val="21"/>
                <w:lang w:bidi="ar"/>
              </w:rPr>
              <w:t>引发</w:t>
            </w:r>
            <w:r>
              <w:rPr>
                <w:color w:val="000000"/>
                <w:kern w:val="0"/>
                <w:sz w:val="21"/>
                <w:szCs w:val="21"/>
                <w:lang w:bidi="ar"/>
              </w:rPr>
              <w:t>火灾：加强管理，严格控制机油在厂区的储存量，厂区内分散布设干粉灭火器，以预防火灾的发生。</w:t>
            </w:r>
          </w:p>
          <w:p w14:paraId="2E7C22AE">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（2）</w:t>
            </w:r>
            <w:r>
              <w:rPr>
                <w:color w:val="000000"/>
                <w:kern w:val="0"/>
                <w:sz w:val="21"/>
                <w:szCs w:val="21"/>
                <w:lang w:bidi="ar"/>
              </w:rPr>
              <w:t>针对</w:t>
            </w:r>
            <w:r>
              <w:rPr>
                <w:rFonts w:hint="eastAsia"/>
                <w:color w:val="000000"/>
                <w:kern w:val="0"/>
                <w:sz w:val="21"/>
                <w:szCs w:val="21"/>
                <w:lang w:val="en-US" w:eastAsia="zh-CN" w:bidi="ar"/>
              </w:rPr>
              <w:t>机油、碱液</w:t>
            </w:r>
            <w:r>
              <w:rPr>
                <w:color w:val="000000"/>
                <w:kern w:val="0"/>
                <w:sz w:val="21"/>
                <w:szCs w:val="21"/>
                <w:lang w:bidi="ar"/>
              </w:rPr>
              <w:t>泄漏：加强设备维护保养，防止因设备维护和保养不到位而导致的油类物质“跑、冒、滴、漏”。</w:t>
            </w:r>
          </w:p>
          <w:p w14:paraId="5D8AF2F3">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（3）</w:t>
            </w:r>
            <w:r>
              <w:rPr>
                <w:color w:val="000000"/>
                <w:kern w:val="0"/>
                <w:sz w:val="21"/>
                <w:szCs w:val="21"/>
                <w:lang w:bidi="ar"/>
              </w:rPr>
              <w:t>按照</w:t>
            </w:r>
            <w:r>
              <w:rPr>
                <w:rFonts w:hint="eastAsia"/>
                <w:color w:val="000000"/>
                <w:kern w:val="0"/>
                <w:sz w:val="21"/>
                <w:szCs w:val="21"/>
                <w:lang w:bidi="ar"/>
              </w:rPr>
              <w:t>《危险废物贮存污染控制标准》（GB18597—2023）</w:t>
            </w:r>
            <w:r>
              <w:rPr>
                <w:color w:val="000000"/>
                <w:kern w:val="0"/>
                <w:sz w:val="21"/>
                <w:szCs w:val="21"/>
                <w:lang w:bidi="ar"/>
              </w:rPr>
              <w:t>的规定管理危废暂存间，并做好防渗、防泄漏、防遗撒措施。危险废物定期交由资质单位处置。同时危险废物暂存间应做好防盗措施，以防止危险废物被盗。</w:t>
            </w:r>
          </w:p>
          <w:p w14:paraId="604E6816">
            <w:pPr>
              <w:widowControl/>
              <w:spacing w:line="360" w:lineRule="auto"/>
              <w:ind w:firstLine="420" w:firstLineChars="200"/>
              <w:jc w:val="left"/>
              <w:rPr>
                <w:color w:val="000000"/>
                <w:kern w:val="0"/>
                <w:sz w:val="21"/>
                <w:szCs w:val="21"/>
                <w:lang w:bidi="ar"/>
              </w:rPr>
            </w:pPr>
            <w:r>
              <w:rPr>
                <w:rFonts w:hint="eastAsia"/>
                <w:color w:val="000000"/>
                <w:kern w:val="0"/>
                <w:sz w:val="21"/>
                <w:szCs w:val="21"/>
                <w:lang w:bidi="ar"/>
              </w:rPr>
              <w:t>（4）</w:t>
            </w:r>
            <w:r>
              <w:rPr>
                <w:rFonts w:hint="eastAsia"/>
                <w:color w:val="000000"/>
                <w:kern w:val="0"/>
                <w:sz w:val="21"/>
                <w:szCs w:val="21"/>
                <w:lang w:val="en-US" w:eastAsia="zh-CN" w:bidi="ar"/>
              </w:rPr>
              <w:t>已制订并实施</w:t>
            </w:r>
            <w:r>
              <w:rPr>
                <w:rFonts w:hint="eastAsia"/>
                <w:color w:val="000000"/>
                <w:kern w:val="0"/>
                <w:sz w:val="21"/>
                <w:szCs w:val="21"/>
                <w:lang w:eastAsia="zh-CN" w:bidi="ar"/>
              </w:rPr>
              <w:t>了</w:t>
            </w:r>
            <w:r>
              <w:rPr>
                <w:color w:val="000000"/>
                <w:kern w:val="0"/>
                <w:sz w:val="21"/>
                <w:szCs w:val="21"/>
                <w:lang w:bidi="ar"/>
              </w:rPr>
              <w:t>《突发环境事件应急预案》</w:t>
            </w:r>
            <w:r>
              <w:rPr>
                <w:rFonts w:hint="eastAsia"/>
                <w:color w:val="000000"/>
                <w:kern w:val="0"/>
                <w:sz w:val="21"/>
                <w:szCs w:val="21"/>
                <w:lang w:eastAsia="zh-CN" w:bidi="ar"/>
              </w:rPr>
              <w:t>（</w:t>
            </w:r>
            <w:r>
              <w:rPr>
                <w:rFonts w:hint="eastAsia"/>
                <w:color w:val="000000"/>
                <w:kern w:val="0"/>
                <w:sz w:val="21"/>
                <w:szCs w:val="21"/>
                <w:lang w:val="en-US" w:eastAsia="zh-CN" w:bidi="ar"/>
              </w:rPr>
              <w:t>附件5</w:t>
            </w:r>
            <w:r>
              <w:rPr>
                <w:rFonts w:hint="eastAsia"/>
                <w:color w:val="000000"/>
                <w:kern w:val="0"/>
                <w:sz w:val="21"/>
                <w:szCs w:val="21"/>
                <w:lang w:eastAsia="zh-CN" w:bidi="ar"/>
              </w:rPr>
              <w:t>）</w:t>
            </w:r>
            <w:r>
              <w:rPr>
                <w:color w:val="000000"/>
                <w:kern w:val="0"/>
                <w:sz w:val="21"/>
                <w:szCs w:val="21"/>
                <w:lang w:bidi="ar"/>
              </w:rPr>
              <w:t>，成立</w:t>
            </w:r>
            <w:r>
              <w:rPr>
                <w:rFonts w:hint="eastAsia"/>
                <w:color w:val="000000"/>
                <w:kern w:val="0"/>
                <w:sz w:val="21"/>
                <w:szCs w:val="21"/>
                <w:lang w:eastAsia="zh-CN" w:bidi="ar"/>
              </w:rPr>
              <w:t>了</w:t>
            </w:r>
            <w:r>
              <w:rPr>
                <w:color w:val="000000"/>
                <w:kern w:val="0"/>
                <w:sz w:val="21"/>
                <w:szCs w:val="21"/>
                <w:lang w:bidi="ar"/>
              </w:rPr>
              <w:t>突发环境事件应急处置领导小组和应急救援兼职队伍，平时</w:t>
            </w:r>
            <w:r>
              <w:rPr>
                <w:rFonts w:hint="eastAsia"/>
                <w:color w:val="000000"/>
                <w:kern w:val="0"/>
                <w:sz w:val="21"/>
                <w:szCs w:val="21"/>
                <w:lang w:val="en-US" w:eastAsia="zh-CN" w:bidi="ar"/>
              </w:rPr>
              <w:t>开展了</w:t>
            </w:r>
            <w:r>
              <w:rPr>
                <w:color w:val="000000"/>
                <w:kern w:val="0"/>
                <w:sz w:val="21"/>
                <w:szCs w:val="21"/>
                <w:lang w:bidi="ar"/>
              </w:rPr>
              <w:t>救援队伍的组织、训练和演练，并对工人进行自救和互救知识的宣传教育。</w:t>
            </w:r>
          </w:p>
          <w:p w14:paraId="79433FDD">
            <w:pPr>
              <w:widowControl/>
              <w:spacing w:line="360" w:lineRule="auto"/>
              <w:jc w:val="left"/>
              <w:rPr>
                <w:b/>
                <w:bCs/>
                <w:color w:val="000000"/>
                <w:kern w:val="0"/>
                <w:sz w:val="21"/>
                <w:szCs w:val="21"/>
                <w:lang w:bidi="ar"/>
              </w:rPr>
            </w:pPr>
          </w:p>
          <w:p w14:paraId="705A34E3">
            <w:pPr>
              <w:widowControl/>
              <w:spacing w:line="360" w:lineRule="auto"/>
              <w:jc w:val="left"/>
              <w:rPr>
                <w:b/>
                <w:bCs/>
                <w:color w:val="000000"/>
                <w:kern w:val="0"/>
                <w:sz w:val="21"/>
                <w:szCs w:val="21"/>
                <w:lang w:bidi="ar"/>
              </w:rPr>
            </w:pPr>
            <w:r>
              <w:rPr>
                <w:rFonts w:hint="eastAsia"/>
                <w:b/>
                <w:bCs/>
                <w:color w:val="000000"/>
                <w:kern w:val="0"/>
                <w:sz w:val="21"/>
                <w:szCs w:val="21"/>
                <w:lang w:val="en-US" w:eastAsia="zh-CN" w:bidi="ar"/>
              </w:rPr>
              <w:t>七</w:t>
            </w:r>
            <w:r>
              <w:rPr>
                <w:b/>
                <w:bCs/>
                <w:color w:val="000000"/>
                <w:kern w:val="0"/>
                <w:sz w:val="21"/>
                <w:szCs w:val="21"/>
                <w:lang w:bidi="ar"/>
              </w:rPr>
              <w:t>、环境管理</w:t>
            </w:r>
          </w:p>
          <w:p w14:paraId="53E2D436">
            <w:pPr>
              <w:widowControl/>
              <w:spacing w:line="360" w:lineRule="auto"/>
              <w:ind w:firstLine="420" w:firstLineChars="200"/>
              <w:jc w:val="left"/>
              <w:rPr>
                <w:color w:val="000000"/>
                <w:sz w:val="21"/>
                <w:szCs w:val="21"/>
              </w:rPr>
            </w:pPr>
            <w:r>
              <w:rPr>
                <w:rFonts w:hint="eastAsia"/>
                <w:color w:val="000000"/>
                <w:kern w:val="0"/>
                <w:sz w:val="21"/>
                <w:szCs w:val="21"/>
                <w:lang w:val="en-US" w:eastAsia="zh-CN" w:bidi="ar"/>
              </w:rPr>
              <w:t>建设单位已成立了</w:t>
            </w:r>
            <w:r>
              <w:rPr>
                <w:color w:val="000000"/>
                <w:kern w:val="0"/>
                <w:sz w:val="21"/>
                <w:szCs w:val="21"/>
                <w:lang w:bidi="ar"/>
              </w:rPr>
              <w:t>项目运行期的环境管理</w:t>
            </w:r>
            <w:r>
              <w:rPr>
                <w:rFonts w:hint="eastAsia"/>
                <w:color w:val="000000"/>
                <w:kern w:val="0"/>
                <w:sz w:val="21"/>
                <w:szCs w:val="21"/>
                <w:lang w:eastAsia="zh-CN" w:bidi="ar"/>
              </w:rPr>
              <w:t>部门</w:t>
            </w:r>
            <w:r>
              <w:rPr>
                <w:color w:val="000000"/>
                <w:kern w:val="0"/>
                <w:sz w:val="21"/>
                <w:szCs w:val="21"/>
                <w:lang w:bidi="ar"/>
              </w:rPr>
              <w:t>，负责具体的环境管理和监测，环境监测可委托当地环境监测部门</w:t>
            </w:r>
            <w:r>
              <w:rPr>
                <w:rFonts w:hint="eastAsia"/>
                <w:color w:val="000000"/>
                <w:kern w:val="0"/>
                <w:sz w:val="21"/>
                <w:szCs w:val="21"/>
                <w:lang w:eastAsia="zh-CN" w:bidi="ar"/>
              </w:rPr>
              <w:t>或第三方监测机构</w:t>
            </w:r>
            <w:r>
              <w:rPr>
                <w:color w:val="000000"/>
                <w:kern w:val="0"/>
                <w:sz w:val="21"/>
                <w:szCs w:val="21"/>
                <w:lang w:bidi="ar"/>
              </w:rPr>
              <w:t>进行监测。环评要求建设单位在运营期设置环保办公室，安排工作人员，负责组织、协调和监督项目运营的环境保护工作，负责环境保护宣传和教育</w:t>
            </w:r>
            <w:r>
              <w:rPr>
                <w:rFonts w:hint="eastAsia"/>
                <w:color w:val="000000"/>
                <w:kern w:val="0"/>
                <w:sz w:val="21"/>
                <w:szCs w:val="21"/>
                <w:lang w:eastAsia="zh-CN" w:bidi="ar"/>
              </w:rPr>
              <w:t>，以及</w:t>
            </w:r>
            <w:r>
              <w:rPr>
                <w:color w:val="000000"/>
                <w:kern w:val="0"/>
                <w:sz w:val="21"/>
                <w:szCs w:val="21"/>
                <w:lang w:bidi="ar"/>
              </w:rPr>
              <w:t xml:space="preserve">有关环境保护对外协调工作，加强与环保部门的联系。 </w:t>
            </w:r>
          </w:p>
          <w:p w14:paraId="68BF6700">
            <w:pPr>
              <w:pStyle w:val="13"/>
              <w:spacing w:line="360" w:lineRule="auto"/>
              <w:rPr>
                <w:rFonts w:hint="eastAsia"/>
                <w:sz w:val="21"/>
                <w:szCs w:val="21"/>
                <w:lang w:val="en-US" w:eastAsia="zh-CN"/>
              </w:rPr>
            </w:pPr>
            <w:r>
              <w:rPr>
                <w:rFonts w:hint="eastAsia" w:ascii="Times New Roman" w:hAnsi="Times New Roman"/>
                <w:b/>
                <w:bCs/>
                <w:sz w:val="21"/>
                <w:szCs w:val="21"/>
                <w:lang w:val="en-US" w:eastAsia="zh-CN"/>
              </w:rPr>
              <w:t>八</w:t>
            </w:r>
            <w:r>
              <w:rPr>
                <w:rFonts w:hint="eastAsia" w:ascii="Times New Roman" w:hAnsi="Times New Roman"/>
                <w:b/>
                <w:bCs/>
                <w:sz w:val="21"/>
                <w:szCs w:val="21"/>
              </w:rPr>
              <w:t>、</w:t>
            </w:r>
            <w:commentRangeStart w:id="21"/>
            <w:r>
              <w:rPr>
                <w:rFonts w:ascii="Times New Roman" w:hAnsi="Times New Roman"/>
                <w:b/>
                <w:bCs/>
                <w:sz w:val="21"/>
                <w:szCs w:val="21"/>
              </w:rPr>
              <w:t>监测计划</w:t>
            </w:r>
            <w:commentRangeEnd w:id="21"/>
            <w:r>
              <w:commentReference w:id="21"/>
            </w:r>
          </w:p>
          <w:p w14:paraId="03BA8F26">
            <w:pPr>
              <w:pStyle w:val="13"/>
              <w:spacing w:line="360" w:lineRule="auto"/>
              <w:ind w:firstLine="420" w:firstLineChars="200"/>
              <w:rPr>
                <w:rFonts w:hint="eastAsia"/>
                <w:sz w:val="21"/>
                <w:szCs w:val="21"/>
              </w:rPr>
            </w:pPr>
            <w:r>
              <w:rPr>
                <w:rFonts w:hint="eastAsia"/>
                <w:sz w:val="21"/>
                <w:szCs w:val="21"/>
                <w:lang w:val="en-US" w:eastAsia="zh-CN"/>
              </w:rPr>
              <w:t>根据</w:t>
            </w:r>
            <w:r>
              <w:rPr>
                <w:rFonts w:hint="eastAsia"/>
                <w:sz w:val="21"/>
                <w:szCs w:val="21"/>
              </w:rPr>
              <w:t>本项目</w:t>
            </w:r>
            <w:r>
              <w:rPr>
                <w:rFonts w:hint="eastAsia"/>
                <w:sz w:val="21"/>
                <w:szCs w:val="21"/>
                <w:lang w:eastAsia="zh-CN"/>
              </w:rPr>
              <w:t>《</w:t>
            </w:r>
            <w:r>
              <w:rPr>
                <w:rFonts w:hint="eastAsia"/>
                <w:sz w:val="21"/>
                <w:szCs w:val="21"/>
                <w:lang w:val="en-US" w:eastAsia="zh-CN"/>
              </w:rPr>
              <w:t>排污许可证</w:t>
            </w:r>
            <w:r>
              <w:rPr>
                <w:rFonts w:hint="eastAsia"/>
                <w:sz w:val="21"/>
                <w:szCs w:val="21"/>
                <w:lang w:eastAsia="zh-CN"/>
              </w:rPr>
              <w:t>》，</w:t>
            </w:r>
            <w:r>
              <w:rPr>
                <w:rFonts w:hint="eastAsia"/>
                <w:sz w:val="21"/>
                <w:szCs w:val="21"/>
                <w:lang w:val="en-US" w:eastAsia="zh-CN"/>
              </w:rPr>
              <w:t>本项目</w:t>
            </w:r>
            <w:r>
              <w:rPr>
                <w:rFonts w:hint="eastAsia"/>
                <w:sz w:val="21"/>
                <w:szCs w:val="21"/>
              </w:rPr>
              <w:t>监测计划</w:t>
            </w:r>
            <w:r>
              <w:rPr>
                <w:rFonts w:hint="eastAsia"/>
                <w:sz w:val="21"/>
                <w:szCs w:val="21"/>
                <w:lang w:val="en-US" w:eastAsia="zh-CN"/>
              </w:rPr>
              <w:t>保持不变，</w:t>
            </w:r>
            <w:r>
              <w:rPr>
                <w:rFonts w:hint="eastAsia"/>
                <w:sz w:val="21"/>
                <w:szCs w:val="21"/>
              </w:rPr>
              <w:t>如下表所示：</w:t>
            </w:r>
          </w:p>
          <w:p w14:paraId="6D76040F">
            <w:pPr>
              <w:pStyle w:val="81"/>
              <w:snapToGrid w:val="0"/>
              <w:spacing w:line="240" w:lineRule="auto"/>
              <w:ind w:firstLine="0"/>
              <w:jc w:val="center"/>
              <w:rPr>
                <w:rFonts w:ascii="Times New Roman" w:hAnsi="Times New Roman" w:eastAsia="黑体"/>
                <w:color w:val="000000"/>
                <w:sz w:val="21"/>
                <w:szCs w:val="21"/>
              </w:rPr>
            </w:pPr>
            <w:r>
              <w:rPr>
                <w:rFonts w:ascii="Times New Roman" w:hAnsi="Times New Roman" w:eastAsia="黑体"/>
                <w:color w:val="000000"/>
                <w:sz w:val="21"/>
                <w:szCs w:val="21"/>
              </w:rPr>
              <w:t>表</w:t>
            </w:r>
            <w:r>
              <w:rPr>
                <w:rFonts w:hint="eastAsia" w:ascii="Times New Roman" w:hAnsi="Times New Roman" w:eastAsia="黑体"/>
                <w:color w:val="000000"/>
                <w:sz w:val="21"/>
                <w:szCs w:val="21"/>
              </w:rPr>
              <w:t>4</w:t>
            </w:r>
            <w:r>
              <w:rPr>
                <w:rFonts w:ascii="Times New Roman" w:hAnsi="Times New Roman" w:eastAsia="黑体"/>
                <w:color w:val="000000"/>
                <w:sz w:val="21"/>
                <w:szCs w:val="21"/>
              </w:rPr>
              <w:t>-</w:t>
            </w:r>
            <w:r>
              <w:rPr>
                <w:rFonts w:hint="eastAsia" w:ascii="Times New Roman" w:hAnsi="Times New Roman" w:eastAsia="黑体"/>
                <w:color w:val="000000"/>
                <w:sz w:val="21"/>
                <w:szCs w:val="21"/>
                <w:lang w:val="en-US" w:eastAsia="zh-CN"/>
              </w:rPr>
              <w:t>5</w:t>
            </w:r>
            <w:r>
              <w:rPr>
                <w:rFonts w:ascii="Times New Roman" w:hAnsi="Times New Roman" w:eastAsia="黑体"/>
                <w:color w:val="000000"/>
                <w:sz w:val="21"/>
                <w:szCs w:val="21"/>
              </w:rPr>
              <w:t xml:space="preserve">  项目噪声</w:t>
            </w:r>
            <w:r>
              <w:rPr>
                <w:rFonts w:hint="eastAsia" w:ascii="Times New Roman" w:hAnsi="Times New Roman" w:eastAsia="黑体"/>
                <w:color w:val="000000"/>
                <w:sz w:val="21"/>
                <w:szCs w:val="21"/>
              </w:rPr>
              <w:t>监测计划</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639"/>
              <w:gridCol w:w="1803"/>
              <w:gridCol w:w="2321"/>
              <w:gridCol w:w="2350"/>
            </w:tblGrid>
            <w:tr w14:paraId="0BC20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7" w:type="dxa"/>
                  <w:noWrap w:val="0"/>
                  <w:vAlign w:val="center"/>
                </w:tcPr>
                <w:p w14:paraId="3D697ABB">
                  <w:pPr>
                    <w:adjustRightInd w:val="0"/>
                    <w:jc w:val="center"/>
                    <w:rPr>
                      <w:b/>
                      <w:color w:val="000000"/>
                      <w:sz w:val="21"/>
                      <w:szCs w:val="21"/>
                    </w:rPr>
                  </w:pPr>
                  <w:r>
                    <w:rPr>
                      <w:b/>
                      <w:color w:val="000000"/>
                      <w:sz w:val="21"/>
                      <w:szCs w:val="21"/>
                    </w:rPr>
                    <w:t>污染源</w:t>
                  </w:r>
                </w:p>
              </w:tc>
              <w:tc>
                <w:tcPr>
                  <w:tcW w:w="1557" w:type="dxa"/>
                  <w:noWrap w:val="0"/>
                  <w:vAlign w:val="center"/>
                </w:tcPr>
                <w:p w14:paraId="32455284">
                  <w:pPr>
                    <w:adjustRightInd w:val="0"/>
                    <w:jc w:val="center"/>
                    <w:rPr>
                      <w:b/>
                      <w:color w:val="000000"/>
                      <w:sz w:val="21"/>
                      <w:szCs w:val="21"/>
                    </w:rPr>
                  </w:pPr>
                  <w:r>
                    <w:rPr>
                      <w:b/>
                      <w:color w:val="000000"/>
                      <w:sz w:val="21"/>
                      <w:szCs w:val="21"/>
                    </w:rPr>
                    <w:t>监测项目</w:t>
                  </w:r>
                </w:p>
              </w:tc>
              <w:tc>
                <w:tcPr>
                  <w:tcW w:w="1713" w:type="dxa"/>
                  <w:noWrap w:val="0"/>
                  <w:vAlign w:val="center"/>
                </w:tcPr>
                <w:p w14:paraId="221B17D8">
                  <w:pPr>
                    <w:adjustRightInd w:val="0"/>
                    <w:jc w:val="center"/>
                    <w:rPr>
                      <w:b/>
                      <w:color w:val="000000"/>
                      <w:sz w:val="21"/>
                      <w:szCs w:val="21"/>
                    </w:rPr>
                  </w:pPr>
                  <w:r>
                    <w:rPr>
                      <w:b/>
                      <w:color w:val="000000"/>
                      <w:sz w:val="21"/>
                      <w:szCs w:val="21"/>
                    </w:rPr>
                    <w:t>监测点位</w:t>
                  </w:r>
                </w:p>
              </w:tc>
              <w:tc>
                <w:tcPr>
                  <w:tcW w:w="2205" w:type="dxa"/>
                  <w:noWrap w:val="0"/>
                  <w:vAlign w:val="center"/>
                </w:tcPr>
                <w:p w14:paraId="3EBEE61C">
                  <w:pPr>
                    <w:adjustRightInd w:val="0"/>
                    <w:jc w:val="center"/>
                    <w:rPr>
                      <w:b/>
                      <w:color w:val="000000"/>
                      <w:sz w:val="21"/>
                      <w:szCs w:val="21"/>
                    </w:rPr>
                  </w:pPr>
                  <w:r>
                    <w:rPr>
                      <w:b/>
                      <w:color w:val="000000"/>
                      <w:sz w:val="21"/>
                      <w:szCs w:val="21"/>
                    </w:rPr>
                    <w:t>监测频次</w:t>
                  </w:r>
                </w:p>
              </w:tc>
              <w:tc>
                <w:tcPr>
                  <w:tcW w:w="2231" w:type="dxa"/>
                  <w:noWrap w:val="0"/>
                  <w:vAlign w:val="center"/>
                </w:tcPr>
                <w:p w14:paraId="0869ED0B">
                  <w:pPr>
                    <w:adjustRightInd w:val="0"/>
                    <w:jc w:val="center"/>
                    <w:rPr>
                      <w:rFonts w:hint="default" w:eastAsia="宋体"/>
                      <w:b/>
                      <w:color w:val="000000"/>
                      <w:sz w:val="21"/>
                      <w:szCs w:val="21"/>
                      <w:lang w:val="en-US" w:eastAsia="zh-CN"/>
                    </w:rPr>
                  </w:pPr>
                  <w:r>
                    <w:rPr>
                      <w:rFonts w:hint="eastAsia"/>
                      <w:b/>
                      <w:color w:val="000000"/>
                      <w:sz w:val="21"/>
                      <w:szCs w:val="21"/>
                      <w:lang w:val="en-US" w:eastAsia="zh-CN"/>
                    </w:rPr>
                    <w:t>执行标准</w:t>
                  </w:r>
                </w:p>
              </w:tc>
            </w:tr>
            <w:tr w14:paraId="7062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7" w:type="dxa"/>
                  <w:vMerge w:val="restart"/>
                  <w:noWrap w:val="0"/>
                  <w:vAlign w:val="center"/>
                </w:tcPr>
                <w:p w14:paraId="6679DCC9">
                  <w:pPr>
                    <w:adjustRightInd w:val="0"/>
                    <w:jc w:val="center"/>
                    <w:rPr>
                      <w:b/>
                      <w:color w:val="000000"/>
                      <w:sz w:val="21"/>
                      <w:szCs w:val="21"/>
                    </w:rPr>
                  </w:pPr>
                  <w:r>
                    <w:rPr>
                      <w:bCs/>
                      <w:color w:val="000000"/>
                      <w:sz w:val="21"/>
                      <w:szCs w:val="21"/>
                    </w:rPr>
                    <w:t>废气</w:t>
                  </w:r>
                </w:p>
              </w:tc>
              <w:tc>
                <w:tcPr>
                  <w:tcW w:w="1557" w:type="dxa"/>
                  <w:noWrap w:val="0"/>
                  <w:vAlign w:val="center"/>
                </w:tcPr>
                <w:p w14:paraId="23835681">
                  <w:pPr>
                    <w:adjustRightInd w:val="0"/>
                    <w:jc w:val="center"/>
                    <w:rPr>
                      <w:rFonts w:hint="default" w:eastAsia="宋体"/>
                      <w:b/>
                      <w:color w:val="000000"/>
                      <w:sz w:val="21"/>
                      <w:szCs w:val="21"/>
                      <w:lang w:val="en-US" w:eastAsia="zh-CN"/>
                    </w:rPr>
                  </w:pPr>
                  <w:r>
                    <w:rPr>
                      <w:rFonts w:hint="eastAsia"/>
                      <w:bCs/>
                      <w:color w:val="000000"/>
                      <w:sz w:val="21"/>
                      <w:szCs w:val="21"/>
                      <w:lang w:val="en-US" w:eastAsia="zh-CN"/>
                    </w:rPr>
                    <w:t>颗粒物</w:t>
                  </w:r>
                  <w:r>
                    <w:rPr>
                      <w:rFonts w:hint="eastAsia"/>
                      <w:bCs/>
                      <w:color w:val="000000"/>
                      <w:sz w:val="21"/>
                      <w:szCs w:val="21"/>
                      <w:lang w:eastAsia="zh-CN"/>
                    </w:rPr>
                    <w:t>、</w:t>
                  </w:r>
                  <w:r>
                    <w:rPr>
                      <w:rFonts w:hint="eastAsia"/>
                      <w:bCs/>
                      <w:color w:val="000000"/>
                      <w:sz w:val="21"/>
                      <w:szCs w:val="21"/>
                      <w:lang w:val="en-US" w:eastAsia="zh-CN"/>
                    </w:rPr>
                    <w:t>二氧化硫、氮氧化物、氟化物</w:t>
                  </w:r>
                </w:p>
              </w:tc>
              <w:tc>
                <w:tcPr>
                  <w:tcW w:w="1713" w:type="dxa"/>
                  <w:noWrap w:val="0"/>
                  <w:vAlign w:val="center"/>
                </w:tcPr>
                <w:p w14:paraId="7E276F69">
                  <w:pPr>
                    <w:adjustRightInd w:val="0"/>
                    <w:jc w:val="center"/>
                    <w:rPr>
                      <w:rFonts w:hint="eastAsia" w:eastAsia="宋体"/>
                      <w:bCs/>
                      <w:color w:val="000000"/>
                      <w:sz w:val="21"/>
                      <w:szCs w:val="21"/>
                      <w:lang w:eastAsia="zh-CN"/>
                    </w:rPr>
                  </w:pPr>
                  <w:r>
                    <w:rPr>
                      <w:rFonts w:hint="eastAsia"/>
                      <w:bCs/>
                      <w:color w:val="auto"/>
                      <w:sz w:val="21"/>
                      <w:szCs w:val="21"/>
                      <w:lang w:val="en-US" w:eastAsia="zh-CN"/>
                    </w:rPr>
                    <w:t>隧道窑</w:t>
                  </w:r>
                  <w:r>
                    <w:rPr>
                      <w:rFonts w:hint="eastAsia"/>
                      <w:bCs/>
                      <w:color w:val="auto"/>
                      <w:sz w:val="21"/>
                      <w:szCs w:val="21"/>
                      <w:lang w:val="en-US" w:eastAsia="zh-CN"/>
                    </w:rPr>
                    <w:t>排气筒</w:t>
                  </w:r>
                </w:p>
              </w:tc>
              <w:tc>
                <w:tcPr>
                  <w:tcW w:w="2205" w:type="dxa"/>
                  <w:noWrap w:val="0"/>
                  <w:vAlign w:val="center"/>
                </w:tcPr>
                <w:p w14:paraId="4F242A58">
                  <w:pPr>
                    <w:adjustRightInd w:val="0"/>
                    <w:jc w:val="center"/>
                    <w:rPr>
                      <w:b/>
                      <w:color w:val="000000"/>
                      <w:sz w:val="21"/>
                      <w:szCs w:val="21"/>
                    </w:rPr>
                  </w:pPr>
                  <w:r>
                    <w:rPr>
                      <w:rFonts w:hint="eastAsia"/>
                      <w:color w:val="000000"/>
                      <w:sz w:val="21"/>
                      <w:szCs w:val="21"/>
                      <w:lang w:val="en-US" w:eastAsia="zh-CN"/>
                    </w:rPr>
                    <w:t>半</w:t>
                  </w:r>
                  <w:r>
                    <w:rPr>
                      <w:color w:val="000000"/>
                      <w:sz w:val="21"/>
                      <w:szCs w:val="21"/>
                    </w:rPr>
                    <w:t>年一次，一次</w:t>
                  </w:r>
                  <w:r>
                    <w:rPr>
                      <w:rFonts w:hint="eastAsia"/>
                      <w:color w:val="000000"/>
                      <w:sz w:val="21"/>
                      <w:szCs w:val="21"/>
                      <w:lang w:val="en-US" w:eastAsia="zh-CN"/>
                    </w:rPr>
                    <w:t>一</w:t>
                  </w:r>
                  <w:r>
                    <w:rPr>
                      <w:color w:val="000000"/>
                      <w:sz w:val="21"/>
                      <w:szCs w:val="21"/>
                    </w:rPr>
                    <w:t>天</w:t>
                  </w:r>
                </w:p>
              </w:tc>
              <w:tc>
                <w:tcPr>
                  <w:tcW w:w="2231" w:type="dxa"/>
                  <w:vMerge w:val="restart"/>
                  <w:noWrap w:val="0"/>
                  <w:vAlign w:val="center"/>
                </w:tcPr>
                <w:p w14:paraId="3EDDA5BD">
                  <w:pPr>
                    <w:adjustRightInd w:val="0"/>
                    <w:jc w:val="center"/>
                    <w:rPr>
                      <w:rFonts w:hint="eastAsia"/>
                      <w:color w:val="000000"/>
                      <w:sz w:val="21"/>
                      <w:szCs w:val="21"/>
                    </w:rPr>
                  </w:pPr>
                  <w:r>
                    <w:rPr>
                      <w:rFonts w:hint="eastAsia"/>
                      <w:color w:val="000000"/>
                      <w:sz w:val="21"/>
                      <w:szCs w:val="21"/>
                    </w:rPr>
                    <w:t>《</w:t>
                  </w:r>
                  <w:r>
                    <w:rPr>
                      <w:rFonts w:hint="eastAsia"/>
                      <w:color w:val="000000"/>
                      <w:sz w:val="21"/>
                      <w:szCs w:val="21"/>
                      <w:lang w:val="en-US" w:eastAsia="zh-CN"/>
                    </w:rPr>
                    <w:t>砖瓦</w:t>
                  </w:r>
                  <w:r>
                    <w:rPr>
                      <w:rFonts w:hint="eastAsia"/>
                      <w:color w:val="000000"/>
                      <w:sz w:val="21"/>
                      <w:szCs w:val="21"/>
                    </w:rPr>
                    <w:t>工业大气污染物排放标准》（</w:t>
                  </w:r>
                  <w:r>
                    <w:rPr>
                      <w:rFonts w:hint="eastAsia"/>
                      <w:color w:val="000000"/>
                      <w:sz w:val="21"/>
                      <w:szCs w:val="21"/>
                      <w:lang w:val="en-US" w:eastAsia="zh-CN"/>
                    </w:rPr>
                    <w:t>G</w:t>
                  </w:r>
                  <w:r>
                    <w:rPr>
                      <w:rFonts w:hint="eastAsia"/>
                      <w:color w:val="000000"/>
                      <w:sz w:val="21"/>
                      <w:szCs w:val="21"/>
                    </w:rPr>
                    <w:t>B</w:t>
                  </w:r>
                  <w:r>
                    <w:rPr>
                      <w:rFonts w:hint="eastAsia"/>
                      <w:color w:val="000000"/>
                      <w:sz w:val="21"/>
                      <w:szCs w:val="21"/>
                      <w:lang w:val="en-US" w:eastAsia="zh-CN"/>
                    </w:rPr>
                    <w:t xml:space="preserve"> 29620</w:t>
                  </w:r>
                  <w:r>
                    <w:rPr>
                      <w:rFonts w:hint="eastAsia"/>
                      <w:color w:val="000000"/>
                      <w:sz w:val="21"/>
                      <w:szCs w:val="21"/>
                    </w:rPr>
                    <w:t>-20</w:t>
                  </w:r>
                  <w:r>
                    <w:rPr>
                      <w:rFonts w:hint="eastAsia"/>
                      <w:color w:val="000000"/>
                      <w:sz w:val="21"/>
                      <w:szCs w:val="21"/>
                      <w:lang w:val="en-US" w:eastAsia="zh-CN"/>
                    </w:rPr>
                    <w:t>13</w:t>
                  </w:r>
                  <w:r>
                    <w:rPr>
                      <w:rFonts w:hint="eastAsia"/>
                      <w:color w:val="000000"/>
                      <w:sz w:val="21"/>
                      <w:szCs w:val="21"/>
                    </w:rPr>
                    <w:t>）</w:t>
                  </w:r>
                </w:p>
              </w:tc>
            </w:tr>
            <w:tr w14:paraId="74AEF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7" w:type="dxa"/>
                  <w:vMerge w:val="continue"/>
                  <w:noWrap w:val="0"/>
                  <w:vAlign w:val="center"/>
                </w:tcPr>
                <w:p w14:paraId="3299DF7F">
                  <w:pPr>
                    <w:adjustRightInd w:val="0"/>
                    <w:jc w:val="center"/>
                    <w:rPr>
                      <w:bCs/>
                      <w:color w:val="000000"/>
                      <w:sz w:val="21"/>
                      <w:szCs w:val="21"/>
                    </w:rPr>
                  </w:pPr>
                </w:p>
              </w:tc>
              <w:tc>
                <w:tcPr>
                  <w:tcW w:w="1557" w:type="dxa"/>
                  <w:noWrap w:val="0"/>
                  <w:vAlign w:val="center"/>
                </w:tcPr>
                <w:p w14:paraId="74C1142B">
                  <w:pPr>
                    <w:adjustRightInd w:val="0"/>
                    <w:jc w:val="center"/>
                    <w:rPr>
                      <w:rFonts w:hint="default"/>
                      <w:bCs/>
                      <w:color w:val="000000"/>
                      <w:sz w:val="21"/>
                      <w:szCs w:val="21"/>
                      <w:lang w:val="en-US"/>
                    </w:rPr>
                  </w:pPr>
                  <w:r>
                    <w:rPr>
                      <w:rFonts w:hint="eastAsia"/>
                      <w:bCs/>
                      <w:color w:val="000000"/>
                      <w:sz w:val="21"/>
                      <w:szCs w:val="21"/>
                      <w:lang w:val="en-US" w:eastAsia="zh-CN"/>
                    </w:rPr>
                    <w:t>颗粒物</w:t>
                  </w:r>
                </w:p>
              </w:tc>
              <w:tc>
                <w:tcPr>
                  <w:tcW w:w="1713" w:type="dxa"/>
                  <w:noWrap w:val="0"/>
                  <w:vAlign w:val="center"/>
                </w:tcPr>
                <w:p w14:paraId="6D4CAF4A">
                  <w:pPr>
                    <w:adjustRightInd w:val="0"/>
                    <w:jc w:val="center"/>
                    <w:rPr>
                      <w:rFonts w:hint="default"/>
                      <w:bCs/>
                      <w:color w:val="auto"/>
                      <w:sz w:val="21"/>
                      <w:szCs w:val="21"/>
                      <w:lang w:val="en-US" w:eastAsia="zh-CN"/>
                    </w:rPr>
                  </w:pPr>
                  <w:r>
                    <w:rPr>
                      <w:rFonts w:hint="eastAsia"/>
                      <w:bCs/>
                      <w:color w:val="auto"/>
                      <w:sz w:val="21"/>
                      <w:szCs w:val="21"/>
                      <w:lang w:val="en-US" w:eastAsia="zh-CN"/>
                    </w:rPr>
                    <w:t>破碎车间排气筒</w:t>
                  </w:r>
                </w:p>
              </w:tc>
              <w:tc>
                <w:tcPr>
                  <w:tcW w:w="2205" w:type="dxa"/>
                  <w:noWrap w:val="0"/>
                  <w:vAlign w:val="center"/>
                </w:tcPr>
                <w:p w14:paraId="57C086DF">
                  <w:pPr>
                    <w:adjustRightInd w:val="0"/>
                    <w:jc w:val="center"/>
                    <w:rPr>
                      <w:rFonts w:hint="eastAsia"/>
                      <w:b/>
                      <w:color w:val="000000"/>
                      <w:kern w:val="2"/>
                      <w:sz w:val="21"/>
                      <w:szCs w:val="21"/>
                      <w:lang w:val="en-US" w:eastAsia="zh-CN" w:bidi="ar-SA"/>
                    </w:rPr>
                  </w:pPr>
                  <w:r>
                    <w:rPr>
                      <w:rFonts w:hint="eastAsia"/>
                      <w:color w:val="000000"/>
                      <w:sz w:val="21"/>
                      <w:szCs w:val="21"/>
                      <w:lang w:val="en-US" w:eastAsia="zh-CN"/>
                    </w:rPr>
                    <w:t>一</w:t>
                  </w:r>
                  <w:r>
                    <w:rPr>
                      <w:color w:val="000000"/>
                      <w:sz w:val="21"/>
                      <w:szCs w:val="21"/>
                    </w:rPr>
                    <w:t>年一次，一次</w:t>
                  </w:r>
                  <w:r>
                    <w:rPr>
                      <w:rFonts w:hint="eastAsia"/>
                      <w:color w:val="000000"/>
                      <w:sz w:val="21"/>
                      <w:szCs w:val="21"/>
                      <w:lang w:val="en-US" w:eastAsia="zh-CN"/>
                    </w:rPr>
                    <w:t>一</w:t>
                  </w:r>
                  <w:r>
                    <w:rPr>
                      <w:color w:val="000000"/>
                      <w:sz w:val="21"/>
                      <w:szCs w:val="21"/>
                    </w:rPr>
                    <w:t>天</w:t>
                  </w:r>
                </w:p>
              </w:tc>
              <w:tc>
                <w:tcPr>
                  <w:tcW w:w="2231" w:type="dxa"/>
                  <w:vMerge w:val="continue"/>
                  <w:noWrap w:val="0"/>
                  <w:vAlign w:val="center"/>
                </w:tcPr>
                <w:p w14:paraId="7D97DA5C">
                  <w:pPr>
                    <w:adjustRightInd w:val="0"/>
                    <w:jc w:val="center"/>
                    <w:rPr>
                      <w:rFonts w:hint="eastAsia"/>
                      <w:color w:val="000000"/>
                      <w:sz w:val="21"/>
                      <w:szCs w:val="21"/>
                    </w:rPr>
                  </w:pPr>
                </w:p>
              </w:tc>
            </w:tr>
            <w:tr w14:paraId="3F9C2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7" w:type="dxa"/>
                  <w:vMerge w:val="continue"/>
                  <w:noWrap w:val="0"/>
                  <w:vAlign w:val="center"/>
                </w:tcPr>
                <w:p w14:paraId="4744A977">
                  <w:pPr>
                    <w:adjustRightInd w:val="0"/>
                    <w:jc w:val="center"/>
                    <w:rPr>
                      <w:bCs/>
                      <w:color w:val="000000"/>
                      <w:sz w:val="21"/>
                      <w:szCs w:val="21"/>
                    </w:rPr>
                  </w:pPr>
                </w:p>
              </w:tc>
              <w:tc>
                <w:tcPr>
                  <w:tcW w:w="1557" w:type="dxa"/>
                  <w:noWrap w:val="0"/>
                  <w:vAlign w:val="center"/>
                </w:tcPr>
                <w:p w14:paraId="0F738C7F">
                  <w:pPr>
                    <w:adjustRightInd w:val="0"/>
                    <w:jc w:val="center"/>
                    <w:rPr>
                      <w:rFonts w:hint="eastAsia" w:eastAsia="宋体"/>
                      <w:bCs/>
                      <w:color w:val="000000"/>
                      <w:sz w:val="21"/>
                      <w:szCs w:val="21"/>
                      <w:lang w:eastAsia="zh-CN"/>
                    </w:rPr>
                  </w:pPr>
                  <w:r>
                    <w:rPr>
                      <w:rFonts w:hint="eastAsia"/>
                      <w:bCs/>
                      <w:color w:val="000000"/>
                      <w:sz w:val="21"/>
                      <w:szCs w:val="21"/>
                      <w:lang w:val="en-US" w:eastAsia="zh-CN"/>
                    </w:rPr>
                    <w:t>颗粒物</w:t>
                  </w:r>
                  <w:r>
                    <w:rPr>
                      <w:rFonts w:hint="eastAsia"/>
                      <w:bCs/>
                      <w:color w:val="000000"/>
                      <w:sz w:val="21"/>
                      <w:szCs w:val="21"/>
                      <w:lang w:eastAsia="zh-CN"/>
                    </w:rPr>
                    <w:t>、</w:t>
                  </w:r>
                  <w:r>
                    <w:rPr>
                      <w:rFonts w:hint="eastAsia"/>
                      <w:bCs/>
                      <w:color w:val="000000"/>
                      <w:sz w:val="21"/>
                      <w:szCs w:val="21"/>
                      <w:lang w:val="en-US" w:eastAsia="zh-CN"/>
                    </w:rPr>
                    <w:t>二氧化硫、氟化物</w:t>
                  </w:r>
                </w:p>
              </w:tc>
              <w:tc>
                <w:tcPr>
                  <w:tcW w:w="1713" w:type="dxa"/>
                  <w:noWrap w:val="0"/>
                  <w:vAlign w:val="center"/>
                </w:tcPr>
                <w:p w14:paraId="5A7E5AF5">
                  <w:pPr>
                    <w:adjustRightInd w:val="0"/>
                    <w:jc w:val="center"/>
                    <w:rPr>
                      <w:rFonts w:hint="eastAsia" w:eastAsia="宋体"/>
                      <w:bCs/>
                      <w:color w:val="auto"/>
                      <w:sz w:val="21"/>
                      <w:szCs w:val="21"/>
                      <w:lang w:val="en-US" w:eastAsia="zh-CN"/>
                    </w:rPr>
                  </w:pPr>
                  <w:r>
                    <w:rPr>
                      <w:bCs/>
                      <w:color w:val="auto"/>
                      <w:sz w:val="21"/>
                      <w:szCs w:val="21"/>
                    </w:rPr>
                    <w:t>厂界</w:t>
                  </w:r>
                  <w:r>
                    <w:rPr>
                      <w:rFonts w:hint="eastAsia"/>
                      <w:bCs/>
                      <w:color w:val="auto"/>
                      <w:sz w:val="21"/>
                      <w:szCs w:val="21"/>
                      <w:lang w:val="en-US" w:eastAsia="zh-CN"/>
                    </w:rPr>
                    <w:t>无组织</w:t>
                  </w:r>
                </w:p>
              </w:tc>
              <w:tc>
                <w:tcPr>
                  <w:tcW w:w="2205" w:type="dxa"/>
                  <w:noWrap w:val="0"/>
                  <w:vAlign w:val="center"/>
                </w:tcPr>
                <w:p w14:paraId="58D2AF9D">
                  <w:pPr>
                    <w:adjustRightInd w:val="0"/>
                    <w:jc w:val="center"/>
                    <w:rPr>
                      <w:color w:val="000000"/>
                      <w:sz w:val="21"/>
                      <w:szCs w:val="21"/>
                    </w:rPr>
                  </w:pPr>
                  <w:r>
                    <w:rPr>
                      <w:rFonts w:hint="eastAsia"/>
                      <w:color w:val="000000"/>
                      <w:sz w:val="21"/>
                      <w:szCs w:val="21"/>
                      <w:lang w:val="en-US" w:eastAsia="zh-CN"/>
                    </w:rPr>
                    <w:t>一</w:t>
                  </w:r>
                  <w:r>
                    <w:rPr>
                      <w:color w:val="000000"/>
                      <w:sz w:val="21"/>
                      <w:szCs w:val="21"/>
                    </w:rPr>
                    <w:t>年一次，一次</w:t>
                  </w:r>
                  <w:r>
                    <w:rPr>
                      <w:rFonts w:hint="eastAsia"/>
                      <w:color w:val="000000"/>
                      <w:sz w:val="21"/>
                      <w:szCs w:val="21"/>
                      <w:lang w:val="en-US" w:eastAsia="zh-CN"/>
                    </w:rPr>
                    <w:t>一</w:t>
                  </w:r>
                  <w:r>
                    <w:rPr>
                      <w:color w:val="000000"/>
                      <w:sz w:val="21"/>
                      <w:szCs w:val="21"/>
                    </w:rPr>
                    <w:t>天</w:t>
                  </w:r>
                </w:p>
              </w:tc>
              <w:tc>
                <w:tcPr>
                  <w:tcW w:w="2231" w:type="dxa"/>
                  <w:vMerge w:val="continue"/>
                  <w:noWrap w:val="0"/>
                  <w:vAlign w:val="center"/>
                </w:tcPr>
                <w:p w14:paraId="56EF78C3">
                  <w:pPr>
                    <w:adjustRightInd w:val="0"/>
                    <w:jc w:val="center"/>
                    <w:rPr>
                      <w:rFonts w:hint="eastAsia"/>
                      <w:color w:val="000000"/>
                      <w:sz w:val="21"/>
                      <w:szCs w:val="21"/>
                    </w:rPr>
                  </w:pPr>
                </w:p>
              </w:tc>
            </w:tr>
            <w:tr w14:paraId="6D1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77" w:type="dxa"/>
                  <w:noWrap w:val="0"/>
                  <w:vAlign w:val="center"/>
                </w:tcPr>
                <w:p w14:paraId="50834FC4">
                  <w:pPr>
                    <w:jc w:val="center"/>
                    <w:rPr>
                      <w:color w:val="000000"/>
                      <w:sz w:val="21"/>
                      <w:szCs w:val="21"/>
                    </w:rPr>
                  </w:pPr>
                  <w:r>
                    <w:rPr>
                      <w:color w:val="000000"/>
                      <w:sz w:val="21"/>
                      <w:szCs w:val="21"/>
                    </w:rPr>
                    <w:t>噪声</w:t>
                  </w:r>
                </w:p>
              </w:tc>
              <w:tc>
                <w:tcPr>
                  <w:tcW w:w="1557" w:type="dxa"/>
                  <w:noWrap w:val="0"/>
                  <w:vAlign w:val="center"/>
                </w:tcPr>
                <w:p w14:paraId="55BEC52F">
                  <w:pPr>
                    <w:jc w:val="center"/>
                    <w:rPr>
                      <w:color w:val="000000"/>
                      <w:sz w:val="21"/>
                      <w:szCs w:val="21"/>
                    </w:rPr>
                  </w:pPr>
                  <w:r>
                    <w:rPr>
                      <w:rFonts w:hint="eastAsia"/>
                      <w:color w:val="000000"/>
                      <w:sz w:val="21"/>
                      <w:szCs w:val="21"/>
                      <w:lang w:val="en-US" w:eastAsia="zh-CN"/>
                    </w:rPr>
                    <w:t>厂界</w:t>
                  </w:r>
                  <w:r>
                    <w:rPr>
                      <w:color w:val="000000"/>
                      <w:sz w:val="21"/>
                      <w:szCs w:val="21"/>
                    </w:rPr>
                    <w:t>噪声</w:t>
                  </w:r>
                </w:p>
              </w:tc>
              <w:tc>
                <w:tcPr>
                  <w:tcW w:w="1713" w:type="dxa"/>
                  <w:noWrap w:val="0"/>
                  <w:vAlign w:val="center"/>
                </w:tcPr>
                <w:p w14:paraId="687B4A0F">
                  <w:pPr>
                    <w:jc w:val="center"/>
                    <w:rPr>
                      <w:rFonts w:hint="eastAsia" w:eastAsia="宋体"/>
                      <w:color w:val="000000"/>
                      <w:sz w:val="21"/>
                      <w:szCs w:val="21"/>
                      <w:lang w:eastAsia="zh-CN"/>
                    </w:rPr>
                  </w:pPr>
                  <w:r>
                    <w:rPr>
                      <w:color w:val="000000"/>
                      <w:sz w:val="21"/>
                      <w:szCs w:val="21"/>
                    </w:rPr>
                    <w:t>四厂界</w:t>
                  </w:r>
                </w:p>
              </w:tc>
              <w:tc>
                <w:tcPr>
                  <w:tcW w:w="2205" w:type="dxa"/>
                  <w:noWrap w:val="0"/>
                  <w:vAlign w:val="center"/>
                </w:tcPr>
                <w:p w14:paraId="36757259">
                  <w:pPr>
                    <w:jc w:val="center"/>
                    <w:rPr>
                      <w:color w:val="000000"/>
                      <w:sz w:val="21"/>
                      <w:szCs w:val="21"/>
                    </w:rPr>
                  </w:pPr>
                  <w:r>
                    <w:rPr>
                      <w:rFonts w:hint="eastAsia"/>
                      <w:color w:val="000000"/>
                      <w:sz w:val="21"/>
                      <w:szCs w:val="21"/>
                      <w:lang w:val="en-US" w:eastAsia="zh-CN"/>
                    </w:rPr>
                    <w:t>每季度一</w:t>
                  </w:r>
                  <w:r>
                    <w:rPr>
                      <w:color w:val="000000"/>
                      <w:sz w:val="21"/>
                      <w:szCs w:val="21"/>
                    </w:rPr>
                    <w:t>次，昼</w:t>
                  </w:r>
                  <w:r>
                    <w:rPr>
                      <w:rFonts w:hint="eastAsia"/>
                      <w:color w:val="000000"/>
                      <w:sz w:val="21"/>
                      <w:szCs w:val="21"/>
                      <w:lang w:val="en-US" w:eastAsia="zh-CN"/>
                    </w:rPr>
                    <w:t>夜各</w:t>
                  </w:r>
                  <w:r>
                    <w:rPr>
                      <w:color w:val="000000"/>
                      <w:sz w:val="21"/>
                      <w:szCs w:val="21"/>
                    </w:rPr>
                    <w:t>1次</w:t>
                  </w:r>
                </w:p>
              </w:tc>
              <w:tc>
                <w:tcPr>
                  <w:tcW w:w="2231" w:type="dxa"/>
                  <w:noWrap w:val="0"/>
                  <w:vAlign w:val="center"/>
                </w:tcPr>
                <w:p w14:paraId="181E0C9F">
                  <w:pPr>
                    <w:jc w:val="center"/>
                    <w:rPr>
                      <w:rFonts w:hint="eastAsia"/>
                      <w:color w:val="000000"/>
                      <w:sz w:val="21"/>
                      <w:szCs w:val="21"/>
                      <w:lang w:val="en-US" w:eastAsia="zh-CN"/>
                    </w:rPr>
                  </w:pPr>
                  <w:r>
                    <w:rPr>
                      <w:rFonts w:hint="eastAsia"/>
                      <w:color w:val="000000"/>
                      <w:sz w:val="21"/>
                      <w:szCs w:val="21"/>
                      <w:lang w:val="en-US" w:eastAsia="zh-CN"/>
                    </w:rPr>
                    <w:t>《工业企业场界环境噪声排放标准》 （GB12348-2008）2类标准</w:t>
                  </w:r>
                </w:p>
              </w:tc>
            </w:tr>
          </w:tbl>
          <w:p w14:paraId="70FBA176">
            <w:pPr>
              <w:pStyle w:val="81"/>
              <w:snapToGrid w:val="0"/>
              <w:spacing w:line="240" w:lineRule="auto"/>
              <w:jc w:val="center"/>
              <w:rPr>
                <w:rFonts w:ascii="Times New Roman" w:hAnsi="Times New Roman" w:eastAsia="黑体"/>
                <w:color w:val="000000"/>
                <w:sz w:val="21"/>
                <w:szCs w:val="21"/>
              </w:rPr>
            </w:pPr>
          </w:p>
          <w:p w14:paraId="3618B352">
            <w:pPr>
              <w:pStyle w:val="13"/>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九、环保投资</w:t>
            </w:r>
          </w:p>
          <w:p w14:paraId="7C0192A7">
            <w:pPr>
              <w:spacing w:line="360" w:lineRule="auto"/>
              <w:ind w:firstLine="420" w:firstLineChars="200"/>
              <w:rPr>
                <w:color w:val="000000"/>
                <w:sz w:val="21"/>
                <w:szCs w:val="21"/>
              </w:rPr>
            </w:pPr>
            <w:r>
              <w:rPr>
                <w:color w:val="000000"/>
                <w:sz w:val="21"/>
                <w:szCs w:val="21"/>
              </w:rPr>
              <w:t>本项目总投资</w:t>
            </w:r>
            <w:r>
              <w:rPr>
                <w:rFonts w:hint="eastAsia"/>
                <w:color w:val="000000"/>
                <w:sz w:val="21"/>
                <w:szCs w:val="21"/>
                <w:lang w:val="en-US" w:eastAsia="zh-CN"/>
              </w:rPr>
              <w:t>62</w:t>
            </w:r>
            <w:r>
              <w:rPr>
                <w:color w:val="000000"/>
                <w:sz w:val="21"/>
                <w:szCs w:val="21"/>
              </w:rPr>
              <w:t>万元，其中</w:t>
            </w:r>
            <w:r>
              <w:rPr>
                <w:rFonts w:hint="eastAsia"/>
                <w:color w:val="000000"/>
                <w:sz w:val="21"/>
                <w:szCs w:val="21"/>
              </w:rPr>
              <w:t>新增</w:t>
            </w:r>
            <w:r>
              <w:rPr>
                <w:color w:val="000000"/>
                <w:sz w:val="21"/>
                <w:szCs w:val="21"/>
              </w:rPr>
              <w:t>环保投资</w:t>
            </w:r>
            <w:r>
              <w:rPr>
                <w:rFonts w:hint="eastAsia"/>
                <w:color w:val="000000"/>
                <w:sz w:val="21"/>
                <w:szCs w:val="21"/>
                <w:lang w:val="en-US" w:eastAsia="zh-CN"/>
              </w:rPr>
              <w:t>1</w:t>
            </w:r>
            <w:r>
              <w:rPr>
                <w:color w:val="000000"/>
                <w:sz w:val="21"/>
                <w:szCs w:val="21"/>
              </w:rPr>
              <w:t>万，占总投资的</w:t>
            </w:r>
            <w:r>
              <w:rPr>
                <w:rFonts w:hint="eastAsia"/>
                <w:color w:val="000000"/>
                <w:sz w:val="21"/>
                <w:szCs w:val="21"/>
                <w:lang w:val="en-US" w:eastAsia="zh-CN"/>
              </w:rPr>
              <w:t>1.6</w:t>
            </w:r>
            <w:r>
              <w:rPr>
                <w:color w:val="000000"/>
                <w:sz w:val="21"/>
                <w:szCs w:val="21"/>
              </w:rPr>
              <w:t>%。</w:t>
            </w:r>
          </w:p>
          <w:p w14:paraId="6A0529A9">
            <w:pPr>
              <w:pStyle w:val="81"/>
              <w:snapToGrid w:val="0"/>
              <w:spacing w:line="240" w:lineRule="auto"/>
              <w:jc w:val="center"/>
              <w:rPr>
                <w:rFonts w:ascii="Times New Roman" w:hAnsi="Times New Roman" w:eastAsia="黑体"/>
                <w:color w:val="000000"/>
                <w:sz w:val="21"/>
                <w:szCs w:val="21"/>
              </w:rPr>
            </w:pPr>
            <w:commentRangeStart w:id="22"/>
            <w:r>
              <w:rPr>
                <w:rFonts w:ascii="Times New Roman" w:hAnsi="Times New Roman" w:eastAsia="黑体"/>
                <w:color w:val="000000"/>
                <w:sz w:val="21"/>
                <w:szCs w:val="21"/>
              </w:rPr>
              <w:t>表</w:t>
            </w:r>
            <w:r>
              <w:rPr>
                <w:rFonts w:hint="eastAsia" w:ascii="Times New Roman" w:hAnsi="Times New Roman" w:eastAsia="黑体"/>
                <w:color w:val="000000"/>
                <w:sz w:val="21"/>
                <w:szCs w:val="21"/>
                <w:lang w:val="en-US" w:eastAsia="zh-CN"/>
              </w:rPr>
              <w:t>4</w:t>
            </w:r>
            <w:r>
              <w:rPr>
                <w:rFonts w:ascii="Times New Roman" w:hAnsi="Times New Roman" w:eastAsia="黑体"/>
                <w:color w:val="000000"/>
                <w:sz w:val="21"/>
                <w:szCs w:val="21"/>
              </w:rPr>
              <w:t>-</w:t>
            </w:r>
            <w:r>
              <w:rPr>
                <w:rFonts w:hint="eastAsia" w:ascii="Times New Roman" w:hAnsi="Times New Roman" w:eastAsia="黑体"/>
                <w:color w:val="000000"/>
                <w:sz w:val="21"/>
                <w:szCs w:val="21"/>
                <w:lang w:val="en-US" w:eastAsia="zh-CN"/>
              </w:rPr>
              <w:t>6</w:t>
            </w:r>
            <w:r>
              <w:rPr>
                <w:rFonts w:ascii="Times New Roman" w:hAnsi="Times New Roman" w:eastAsia="黑体"/>
                <w:color w:val="000000"/>
                <w:sz w:val="21"/>
                <w:szCs w:val="21"/>
              </w:rPr>
              <w:t xml:space="preserve">    </w:t>
            </w:r>
            <w:r>
              <w:rPr>
                <w:rFonts w:hint="eastAsia" w:ascii="Times New Roman" w:hAnsi="Times New Roman" w:eastAsia="黑体"/>
                <w:color w:val="000000"/>
                <w:sz w:val="21"/>
                <w:szCs w:val="21"/>
              </w:rPr>
              <w:t>新增</w:t>
            </w:r>
            <w:r>
              <w:rPr>
                <w:rFonts w:ascii="Times New Roman" w:hAnsi="Times New Roman" w:eastAsia="黑体"/>
                <w:color w:val="000000"/>
                <w:sz w:val="21"/>
                <w:szCs w:val="21"/>
              </w:rPr>
              <w:t>环保措施及投资估算一览表</w:t>
            </w:r>
            <w:commentRangeEnd w:id="22"/>
            <w:r>
              <w:commentReference w:id="22"/>
            </w:r>
          </w:p>
          <w:tbl>
            <w:tblPr>
              <w:tblStyle w:val="28"/>
              <w:tblW w:w="5000" w:type="pct"/>
              <w:jc w:val="center"/>
              <w:tblLayout w:type="fixed"/>
              <w:tblCellMar>
                <w:top w:w="0" w:type="dxa"/>
                <w:left w:w="108" w:type="dxa"/>
                <w:bottom w:w="0" w:type="dxa"/>
                <w:right w:w="108" w:type="dxa"/>
              </w:tblCellMar>
            </w:tblPr>
            <w:tblGrid>
              <w:gridCol w:w="1169"/>
              <w:gridCol w:w="1039"/>
              <w:gridCol w:w="1859"/>
              <w:gridCol w:w="3809"/>
              <w:gridCol w:w="1170"/>
            </w:tblGrid>
            <w:tr w14:paraId="58785DB7">
              <w:tblPrEx>
                <w:tblCellMar>
                  <w:top w:w="0" w:type="dxa"/>
                  <w:left w:w="108" w:type="dxa"/>
                  <w:bottom w:w="0" w:type="dxa"/>
                  <w:right w:w="108" w:type="dxa"/>
                </w:tblCellMar>
              </w:tblPrEx>
              <w:trPr>
                <w:trHeight w:val="539" w:hRule="atLeast"/>
                <w:jc w:val="center"/>
              </w:trPr>
              <w:tc>
                <w:tcPr>
                  <w:tcW w:w="1123" w:type="dxa"/>
                  <w:tcBorders>
                    <w:top w:val="single" w:color="000000" w:sz="4" w:space="0"/>
                    <w:left w:val="single" w:color="000000" w:sz="4" w:space="0"/>
                    <w:bottom w:val="single" w:color="000000" w:sz="4" w:space="0"/>
                    <w:right w:val="single" w:color="000000" w:sz="4" w:space="0"/>
                  </w:tcBorders>
                  <w:noWrap w:val="0"/>
                  <w:vAlign w:val="center"/>
                </w:tcPr>
                <w:p w14:paraId="0ABA6C4D">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项目</w:t>
                  </w:r>
                </w:p>
              </w:tc>
              <w:tc>
                <w:tcPr>
                  <w:tcW w:w="998" w:type="dxa"/>
                  <w:tcBorders>
                    <w:top w:val="single" w:color="000000" w:sz="4" w:space="0"/>
                    <w:left w:val="single" w:color="000000" w:sz="4" w:space="0"/>
                    <w:bottom w:val="single" w:color="000000" w:sz="4" w:space="0"/>
                    <w:right w:val="single" w:color="000000" w:sz="4" w:space="0"/>
                  </w:tcBorders>
                  <w:noWrap w:val="0"/>
                  <w:vAlign w:val="center"/>
                </w:tcPr>
                <w:p w14:paraId="4319F038">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内容</w:t>
                  </w:r>
                </w:p>
              </w:tc>
              <w:tc>
                <w:tcPr>
                  <w:tcW w:w="1786" w:type="dxa"/>
                  <w:tcBorders>
                    <w:top w:val="single" w:color="000000" w:sz="4" w:space="0"/>
                    <w:left w:val="single" w:color="000000" w:sz="4" w:space="0"/>
                    <w:bottom w:val="single" w:color="000000" w:sz="4" w:space="0"/>
                    <w:right w:val="single" w:color="000000" w:sz="4" w:space="0"/>
                  </w:tcBorders>
                  <w:noWrap w:val="0"/>
                  <w:vAlign w:val="center"/>
                </w:tcPr>
                <w:p w14:paraId="2CF51768">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污染源</w:t>
                  </w:r>
                </w:p>
              </w:tc>
              <w:tc>
                <w:tcPr>
                  <w:tcW w:w="3659" w:type="dxa"/>
                  <w:tcBorders>
                    <w:top w:val="single" w:color="000000" w:sz="4" w:space="0"/>
                    <w:left w:val="single" w:color="000000" w:sz="4" w:space="0"/>
                    <w:bottom w:val="single" w:color="000000" w:sz="4" w:space="0"/>
                    <w:right w:val="single" w:color="000000" w:sz="4" w:space="0"/>
                  </w:tcBorders>
                  <w:noWrap w:val="0"/>
                  <w:vAlign w:val="center"/>
                </w:tcPr>
                <w:p w14:paraId="3286C364">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新增环保措施</w:t>
                  </w:r>
                </w:p>
              </w:tc>
              <w:tc>
                <w:tcPr>
                  <w:tcW w:w="1123" w:type="dxa"/>
                  <w:tcBorders>
                    <w:top w:val="single" w:color="000000" w:sz="4" w:space="0"/>
                    <w:left w:val="single" w:color="000000" w:sz="4" w:space="0"/>
                    <w:bottom w:val="single" w:color="000000" w:sz="4" w:space="0"/>
                    <w:right w:val="single" w:color="000000" w:sz="4" w:space="0"/>
                  </w:tcBorders>
                  <w:noWrap w:val="0"/>
                  <w:vAlign w:val="center"/>
                </w:tcPr>
                <w:p w14:paraId="408DC731">
                  <w:pPr>
                    <w:widowControl/>
                    <w:jc w:val="center"/>
                    <w:textAlignment w:val="center"/>
                    <w:rPr>
                      <w:rFonts w:hint="eastAsia" w:ascii="宋体" w:hAnsi="宋体" w:cs="宋体"/>
                      <w:b/>
                      <w:bCs/>
                      <w:color w:val="000000"/>
                      <w:sz w:val="21"/>
                      <w:szCs w:val="21"/>
                    </w:rPr>
                  </w:pPr>
                  <w:r>
                    <w:rPr>
                      <w:rFonts w:hint="eastAsia" w:ascii="宋体" w:hAnsi="宋体" w:cs="宋体"/>
                      <w:b/>
                      <w:bCs/>
                      <w:color w:val="000000"/>
                      <w:kern w:val="0"/>
                      <w:sz w:val="21"/>
                      <w:szCs w:val="21"/>
                      <w:lang w:bidi="ar"/>
                    </w:rPr>
                    <w:t>新增环保投资</w:t>
                  </w:r>
                </w:p>
              </w:tc>
            </w:tr>
            <w:tr w14:paraId="7521AFB1">
              <w:tblPrEx>
                <w:tblCellMar>
                  <w:top w:w="0" w:type="dxa"/>
                  <w:left w:w="108" w:type="dxa"/>
                  <w:bottom w:w="0" w:type="dxa"/>
                  <w:right w:w="108" w:type="dxa"/>
                </w:tblCellMar>
              </w:tblPrEx>
              <w:trPr>
                <w:trHeight w:val="390" w:hRule="atLeast"/>
                <w:jc w:val="center"/>
              </w:trPr>
              <w:tc>
                <w:tcPr>
                  <w:tcW w:w="1123" w:type="dxa"/>
                  <w:vMerge w:val="restart"/>
                  <w:tcBorders>
                    <w:top w:val="single" w:color="000000" w:sz="4" w:space="0"/>
                    <w:left w:val="single" w:color="000000" w:sz="4" w:space="0"/>
                    <w:bottom w:val="single" w:color="000000" w:sz="4" w:space="0"/>
                    <w:right w:val="single" w:color="000000" w:sz="4" w:space="0"/>
                  </w:tcBorders>
                  <w:noWrap/>
                  <w:vAlign w:val="center"/>
                </w:tcPr>
                <w:p w14:paraId="5E2FD0C8">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运营期</w:t>
                  </w:r>
                </w:p>
              </w:tc>
              <w:tc>
                <w:tcPr>
                  <w:tcW w:w="998" w:type="dxa"/>
                  <w:tcBorders>
                    <w:top w:val="single" w:color="000000" w:sz="4" w:space="0"/>
                    <w:left w:val="single" w:color="000000" w:sz="4" w:space="0"/>
                    <w:right w:val="single" w:color="000000" w:sz="4" w:space="0"/>
                  </w:tcBorders>
                  <w:noWrap w:val="0"/>
                  <w:vAlign w:val="center"/>
                </w:tcPr>
                <w:p w14:paraId="75657B29">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废气</w:t>
                  </w:r>
                </w:p>
              </w:tc>
              <w:tc>
                <w:tcPr>
                  <w:tcW w:w="1786" w:type="dxa"/>
                  <w:tcBorders>
                    <w:top w:val="single" w:color="000000" w:sz="4" w:space="0"/>
                    <w:left w:val="single" w:color="000000" w:sz="4" w:space="0"/>
                    <w:bottom w:val="single" w:color="000000" w:sz="4" w:space="0"/>
                    <w:right w:val="single" w:color="000000" w:sz="4" w:space="0"/>
                  </w:tcBorders>
                  <w:noWrap w:val="0"/>
                  <w:vAlign w:val="center"/>
                </w:tcPr>
                <w:p w14:paraId="7C97D2B2">
                  <w:pPr>
                    <w:widowControl/>
                    <w:jc w:val="center"/>
                    <w:textAlignment w:val="center"/>
                    <w:rPr>
                      <w:rFonts w:hint="default" w:ascii="宋体" w:hAnsi="宋体" w:cs="宋体"/>
                      <w:color w:val="000000"/>
                      <w:sz w:val="21"/>
                      <w:szCs w:val="21"/>
                      <w:lang w:val="en-US"/>
                    </w:rPr>
                  </w:pPr>
                  <w:r>
                    <w:rPr>
                      <w:rFonts w:hint="eastAsia" w:ascii="宋体" w:hAnsi="宋体" w:cs="宋体"/>
                      <w:color w:val="000000"/>
                      <w:kern w:val="0"/>
                      <w:sz w:val="21"/>
                      <w:szCs w:val="21"/>
                      <w:lang w:val="en-US" w:eastAsia="zh-CN" w:bidi="ar"/>
                    </w:rPr>
                    <w:t>污泥下料恶臭</w:t>
                  </w:r>
                </w:p>
              </w:tc>
              <w:tc>
                <w:tcPr>
                  <w:tcW w:w="3659" w:type="dxa"/>
                  <w:tcBorders>
                    <w:top w:val="single" w:color="000000" w:sz="4" w:space="0"/>
                    <w:left w:val="single" w:color="000000" w:sz="4" w:space="0"/>
                    <w:bottom w:val="single" w:color="000000" w:sz="4" w:space="0"/>
                    <w:right w:val="single" w:color="000000" w:sz="4" w:space="0"/>
                  </w:tcBorders>
                  <w:noWrap w:val="0"/>
                  <w:vAlign w:val="center"/>
                </w:tcPr>
                <w:p w14:paraId="3C9A64EB">
                  <w:pPr>
                    <w:widowControl/>
                    <w:jc w:val="center"/>
                    <w:textAlignment w:val="center"/>
                    <w:rPr>
                      <w:rFonts w:hint="default" w:ascii="宋体" w:hAnsi="宋体" w:eastAsia="宋体" w:cs="宋体"/>
                      <w:color w:val="000000"/>
                      <w:sz w:val="21"/>
                      <w:szCs w:val="21"/>
                      <w:lang w:val="en-US" w:eastAsia="zh-CN"/>
                    </w:rPr>
                  </w:pPr>
                  <w:r>
                    <w:rPr>
                      <w:rFonts w:hint="eastAsia" w:ascii="宋体" w:hAnsi="宋体" w:cs="宋体"/>
                      <w:color w:val="000000"/>
                      <w:kern w:val="0"/>
                      <w:sz w:val="21"/>
                      <w:szCs w:val="21"/>
                      <w:lang w:val="en-US" w:eastAsia="zh-CN" w:bidi="ar"/>
                    </w:rPr>
                    <w:t>喷洒植物除臭液</w:t>
                  </w:r>
                </w:p>
              </w:tc>
              <w:tc>
                <w:tcPr>
                  <w:tcW w:w="1123" w:type="dxa"/>
                  <w:tcBorders>
                    <w:top w:val="single" w:color="000000" w:sz="4" w:space="0"/>
                    <w:left w:val="single" w:color="000000" w:sz="4" w:space="0"/>
                    <w:bottom w:val="single" w:color="000000" w:sz="4" w:space="0"/>
                    <w:right w:val="single" w:color="000000" w:sz="4" w:space="0"/>
                  </w:tcBorders>
                  <w:noWrap/>
                  <w:vAlign w:val="center"/>
                </w:tcPr>
                <w:p w14:paraId="51E1D9DE">
                  <w:pPr>
                    <w:widowControl/>
                    <w:jc w:val="center"/>
                    <w:textAlignment w:val="center"/>
                    <w:rPr>
                      <w:rFonts w:hint="eastAsia" w:eastAsia="宋体"/>
                      <w:color w:val="000000"/>
                      <w:sz w:val="21"/>
                      <w:szCs w:val="21"/>
                      <w:lang w:eastAsia="zh-CN"/>
                    </w:rPr>
                  </w:pPr>
                  <w:r>
                    <w:rPr>
                      <w:rFonts w:hint="eastAsia" w:ascii="Times New Roman" w:hAnsi="Times New Roman" w:eastAsia="宋体" w:cs="Times New Roman"/>
                      <w:color w:val="000000"/>
                      <w:kern w:val="0"/>
                      <w:sz w:val="21"/>
                      <w:szCs w:val="21"/>
                      <w:lang w:val="en-US" w:eastAsia="zh-CN" w:bidi="ar"/>
                    </w:rPr>
                    <w:t>1</w:t>
                  </w:r>
                </w:p>
              </w:tc>
            </w:tr>
            <w:tr w14:paraId="1D5C7394">
              <w:tblPrEx>
                <w:tblCellMar>
                  <w:top w:w="0" w:type="dxa"/>
                  <w:left w:w="108" w:type="dxa"/>
                  <w:bottom w:w="0" w:type="dxa"/>
                  <w:right w:w="108" w:type="dxa"/>
                </w:tblCellMar>
              </w:tblPrEx>
              <w:trPr>
                <w:trHeight w:val="387" w:hRule="atLeast"/>
                <w:jc w:val="center"/>
              </w:trPr>
              <w:tc>
                <w:tcPr>
                  <w:tcW w:w="1123" w:type="dxa"/>
                  <w:vMerge w:val="continue"/>
                  <w:tcBorders>
                    <w:top w:val="single" w:color="000000" w:sz="4" w:space="0"/>
                    <w:left w:val="single" w:color="000000" w:sz="4" w:space="0"/>
                    <w:bottom w:val="single" w:color="000000" w:sz="4" w:space="0"/>
                    <w:right w:val="single" w:color="000000" w:sz="4" w:space="0"/>
                  </w:tcBorders>
                  <w:noWrap/>
                  <w:vAlign w:val="center"/>
                </w:tcPr>
                <w:p w14:paraId="29F84AAA">
                  <w:pPr>
                    <w:jc w:val="center"/>
                    <w:rPr>
                      <w:rFonts w:hint="eastAsia" w:ascii="宋体" w:hAnsi="宋体" w:cs="宋体"/>
                      <w:color w:val="000000"/>
                      <w:sz w:val="21"/>
                      <w:szCs w:val="21"/>
                    </w:rPr>
                  </w:pPr>
                </w:p>
              </w:tc>
              <w:tc>
                <w:tcPr>
                  <w:tcW w:w="2784" w:type="dxa"/>
                  <w:gridSpan w:val="2"/>
                  <w:tcBorders>
                    <w:top w:val="single" w:color="000000" w:sz="4" w:space="0"/>
                    <w:left w:val="single" w:color="000000" w:sz="4" w:space="0"/>
                    <w:bottom w:val="single" w:color="000000" w:sz="4" w:space="0"/>
                    <w:right w:val="single" w:color="000000" w:sz="4" w:space="0"/>
                  </w:tcBorders>
                  <w:noWrap/>
                  <w:vAlign w:val="center"/>
                </w:tcPr>
                <w:p w14:paraId="7968C44D">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合计</w:t>
                  </w:r>
                </w:p>
              </w:tc>
              <w:tc>
                <w:tcPr>
                  <w:tcW w:w="3659" w:type="dxa"/>
                  <w:tcBorders>
                    <w:top w:val="single" w:color="000000" w:sz="4" w:space="0"/>
                    <w:left w:val="single" w:color="000000" w:sz="4" w:space="0"/>
                    <w:bottom w:val="single" w:color="000000" w:sz="4" w:space="0"/>
                    <w:right w:val="single" w:color="000000" w:sz="4" w:space="0"/>
                  </w:tcBorders>
                  <w:noWrap/>
                  <w:vAlign w:val="center"/>
                </w:tcPr>
                <w:p w14:paraId="098FB713">
                  <w:pPr>
                    <w:widowControl/>
                    <w:jc w:val="center"/>
                    <w:textAlignment w:val="center"/>
                    <w:rPr>
                      <w:rFonts w:hint="eastAsia" w:ascii="宋体" w:hAnsi="宋体" w:cs="宋体"/>
                      <w:color w:val="000000"/>
                      <w:sz w:val="21"/>
                      <w:szCs w:val="21"/>
                    </w:rPr>
                  </w:pPr>
                  <w:r>
                    <w:rPr>
                      <w:rFonts w:hint="eastAsia" w:ascii="宋体" w:hAnsi="宋体" w:cs="宋体"/>
                      <w:color w:val="000000"/>
                      <w:kern w:val="0"/>
                      <w:sz w:val="21"/>
                      <w:szCs w:val="21"/>
                      <w:lang w:bidi="ar"/>
                    </w:rPr>
                    <w:t>/</w:t>
                  </w:r>
                </w:p>
              </w:tc>
              <w:tc>
                <w:tcPr>
                  <w:tcW w:w="1123" w:type="dxa"/>
                  <w:tcBorders>
                    <w:top w:val="single" w:color="000000" w:sz="4" w:space="0"/>
                    <w:left w:val="single" w:color="000000" w:sz="4" w:space="0"/>
                    <w:bottom w:val="single" w:color="000000" w:sz="4" w:space="0"/>
                    <w:right w:val="single" w:color="000000" w:sz="4" w:space="0"/>
                  </w:tcBorders>
                  <w:noWrap/>
                  <w:vAlign w:val="center"/>
                </w:tcPr>
                <w:p w14:paraId="1F78E7EF">
                  <w:pPr>
                    <w:widowControl/>
                    <w:jc w:val="center"/>
                    <w:textAlignment w:val="center"/>
                    <w:rPr>
                      <w:rFonts w:hint="default"/>
                      <w:color w:val="000000"/>
                      <w:sz w:val="21"/>
                      <w:szCs w:val="21"/>
                      <w:lang w:val="en-US"/>
                    </w:rPr>
                  </w:pPr>
                  <w:r>
                    <w:rPr>
                      <w:rFonts w:hint="eastAsia"/>
                      <w:color w:val="000000"/>
                      <w:kern w:val="0"/>
                      <w:sz w:val="21"/>
                      <w:szCs w:val="21"/>
                      <w:lang w:val="en-US" w:eastAsia="zh-CN" w:bidi="ar"/>
                    </w:rPr>
                    <w:t>1</w:t>
                  </w:r>
                </w:p>
              </w:tc>
            </w:tr>
          </w:tbl>
          <w:p w14:paraId="6A642C7D">
            <w:pPr>
              <w:rPr>
                <w:bCs/>
                <w:color w:val="000000"/>
                <w:spacing w:val="-10"/>
                <w:sz w:val="21"/>
                <w:szCs w:val="21"/>
              </w:rPr>
            </w:pPr>
          </w:p>
        </w:tc>
      </w:tr>
    </w:tbl>
    <w:p w14:paraId="37545303">
      <w:pPr>
        <w:pStyle w:val="27"/>
        <w:ind w:firstLine="210"/>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14:paraId="463ABACD">
      <w:pPr>
        <w:pStyle w:val="24"/>
        <w:jc w:val="center"/>
        <w:outlineLvl w:val="0"/>
        <w:rPr>
          <w:rFonts w:ascii="黑体" w:hAnsi="黑体" w:eastAsia="黑体"/>
          <w:snapToGrid w:val="0"/>
          <w:sz w:val="30"/>
          <w:szCs w:val="30"/>
        </w:rPr>
      </w:pPr>
      <w:r>
        <w:rPr>
          <w:rFonts w:hint="eastAsia" w:ascii="黑体" w:hAnsi="黑体" w:eastAsia="黑体"/>
          <w:snapToGrid w:val="0"/>
          <w:sz w:val="30"/>
          <w:szCs w:val="30"/>
        </w:rPr>
        <w:t>五、</w:t>
      </w:r>
      <w:bookmarkStart w:id="6" w:name="_Hlk54167917"/>
      <w:r>
        <w:rPr>
          <w:rFonts w:hint="eastAsia" w:ascii="黑体" w:hAnsi="黑体" w:eastAsia="黑体"/>
          <w:snapToGrid w:val="0"/>
          <w:sz w:val="30"/>
          <w:szCs w:val="30"/>
        </w:rPr>
        <w:t>环境保护措施监督检查清单</w:t>
      </w:r>
      <w:bookmarkEnd w:id="6"/>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680"/>
        <w:gridCol w:w="1432"/>
        <w:gridCol w:w="3738"/>
        <w:gridCol w:w="1687"/>
      </w:tblGrid>
      <w:tr w14:paraId="1A9B4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668" w:type="pct"/>
            <w:tcBorders>
              <w:tl2br w:val="single" w:color="auto" w:sz="4" w:space="0"/>
            </w:tcBorders>
            <w:noWrap w:val="0"/>
            <w:vAlign w:val="top"/>
          </w:tcPr>
          <w:p w14:paraId="71FA91D7">
            <w:pPr>
              <w:adjustRightInd w:val="0"/>
              <w:snapToGrid w:val="0"/>
              <w:jc w:val="right"/>
              <w:rPr>
                <w:rFonts w:ascii="宋体" w:hAnsi="宋体" w:cs="宋体"/>
                <w:b/>
                <w:bCs/>
                <w:color w:val="000000"/>
                <w:sz w:val="21"/>
                <w:szCs w:val="21"/>
              </w:rPr>
            </w:pPr>
            <w:r>
              <w:rPr>
                <w:rFonts w:hint="eastAsia" w:ascii="宋体" w:hAnsi="宋体" w:cs="宋体"/>
                <w:b/>
                <w:bCs/>
                <w:color w:val="000000"/>
                <w:sz w:val="21"/>
                <w:szCs w:val="21"/>
              </w:rPr>
              <w:t>内容</w:t>
            </w:r>
          </w:p>
          <w:p w14:paraId="223D07E7">
            <w:pPr>
              <w:adjustRightInd w:val="0"/>
              <w:snapToGrid w:val="0"/>
              <w:rPr>
                <w:rFonts w:ascii="宋体" w:hAnsi="宋体" w:cs="宋体"/>
                <w:b/>
                <w:bCs/>
                <w:color w:val="000000"/>
                <w:sz w:val="21"/>
                <w:szCs w:val="21"/>
              </w:rPr>
            </w:pPr>
            <w:r>
              <w:rPr>
                <w:rFonts w:hint="eastAsia" w:ascii="宋体" w:hAnsi="宋体" w:cs="宋体"/>
                <w:b/>
                <w:bCs/>
                <w:color w:val="000000"/>
                <w:sz w:val="21"/>
                <w:szCs w:val="21"/>
              </w:rPr>
              <w:t>要素</w:t>
            </w:r>
          </w:p>
        </w:tc>
        <w:tc>
          <w:tcPr>
            <w:tcW w:w="852" w:type="pct"/>
            <w:noWrap w:val="0"/>
            <w:vAlign w:val="center"/>
          </w:tcPr>
          <w:p w14:paraId="50DCDE94">
            <w:pPr>
              <w:adjustRightInd w:val="0"/>
              <w:snapToGrid w:val="0"/>
              <w:jc w:val="center"/>
              <w:rPr>
                <w:rFonts w:ascii="宋体" w:hAnsi="宋体" w:cs="宋体"/>
                <w:b/>
                <w:bCs/>
                <w:color w:val="000000"/>
                <w:sz w:val="21"/>
                <w:szCs w:val="21"/>
              </w:rPr>
            </w:pPr>
            <w:r>
              <w:rPr>
                <w:rFonts w:hint="eastAsia" w:ascii="宋体" w:hAnsi="宋体" w:cs="宋体"/>
                <w:b/>
                <w:bCs/>
                <w:color w:val="000000"/>
                <w:sz w:val="21"/>
                <w:szCs w:val="21"/>
              </w:rPr>
              <w:t>排放口(编号、</w:t>
            </w:r>
          </w:p>
          <w:p w14:paraId="6D2158D9">
            <w:pPr>
              <w:adjustRightInd w:val="0"/>
              <w:snapToGrid w:val="0"/>
              <w:jc w:val="center"/>
              <w:rPr>
                <w:rFonts w:ascii="宋体" w:hAnsi="宋体" w:cs="宋体"/>
                <w:b/>
                <w:bCs/>
                <w:color w:val="000000"/>
                <w:sz w:val="21"/>
                <w:szCs w:val="21"/>
              </w:rPr>
            </w:pPr>
            <w:r>
              <w:rPr>
                <w:rFonts w:hint="eastAsia" w:ascii="宋体" w:hAnsi="宋体" w:cs="宋体"/>
                <w:b/>
                <w:bCs/>
                <w:color w:val="000000"/>
                <w:sz w:val="21"/>
                <w:szCs w:val="21"/>
              </w:rPr>
              <w:t>名称)/污染源</w:t>
            </w:r>
          </w:p>
        </w:tc>
        <w:tc>
          <w:tcPr>
            <w:tcW w:w="726" w:type="pct"/>
            <w:noWrap w:val="0"/>
            <w:vAlign w:val="center"/>
          </w:tcPr>
          <w:p w14:paraId="49A1D1AA">
            <w:pPr>
              <w:adjustRightInd w:val="0"/>
              <w:snapToGrid w:val="0"/>
              <w:jc w:val="center"/>
              <w:rPr>
                <w:rFonts w:hint="eastAsia" w:ascii="宋体" w:hAnsi="宋体" w:cs="宋体"/>
                <w:b/>
                <w:bCs/>
                <w:color w:val="000000"/>
                <w:sz w:val="21"/>
                <w:szCs w:val="21"/>
              </w:rPr>
            </w:pPr>
            <w:r>
              <w:rPr>
                <w:rFonts w:hint="eastAsia" w:ascii="宋体" w:hAnsi="宋体" w:cs="宋体"/>
                <w:b/>
                <w:bCs/>
                <w:color w:val="000000"/>
                <w:sz w:val="21"/>
                <w:szCs w:val="21"/>
              </w:rPr>
              <w:t>污染物</w:t>
            </w:r>
          </w:p>
          <w:p w14:paraId="18D7DEC0">
            <w:pPr>
              <w:adjustRightInd w:val="0"/>
              <w:snapToGrid w:val="0"/>
              <w:jc w:val="center"/>
              <w:rPr>
                <w:rFonts w:ascii="宋体" w:hAnsi="宋体" w:cs="宋体"/>
                <w:b/>
                <w:bCs/>
                <w:color w:val="000000"/>
                <w:sz w:val="21"/>
                <w:szCs w:val="21"/>
              </w:rPr>
            </w:pPr>
            <w:r>
              <w:rPr>
                <w:rFonts w:hint="eastAsia" w:ascii="宋体" w:hAnsi="宋体" w:cs="宋体"/>
                <w:b/>
                <w:bCs/>
                <w:color w:val="000000"/>
                <w:sz w:val="21"/>
                <w:szCs w:val="21"/>
              </w:rPr>
              <w:t>项目</w:t>
            </w:r>
          </w:p>
        </w:tc>
        <w:tc>
          <w:tcPr>
            <w:tcW w:w="1896" w:type="pct"/>
            <w:noWrap w:val="0"/>
            <w:vAlign w:val="center"/>
          </w:tcPr>
          <w:p w14:paraId="5693D715">
            <w:pPr>
              <w:adjustRightInd w:val="0"/>
              <w:snapToGrid w:val="0"/>
              <w:jc w:val="center"/>
              <w:rPr>
                <w:rFonts w:ascii="宋体" w:hAnsi="宋体" w:cs="宋体"/>
                <w:b/>
                <w:bCs/>
                <w:color w:val="000000"/>
                <w:sz w:val="21"/>
                <w:szCs w:val="21"/>
              </w:rPr>
            </w:pPr>
            <w:r>
              <w:rPr>
                <w:rFonts w:hint="eastAsia" w:ascii="宋体" w:hAnsi="宋体" w:cs="宋体"/>
                <w:b/>
                <w:bCs/>
                <w:color w:val="000000"/>
                <w:sz w:val="21"/>
                <w:szCs w:val="21"/>
              </w:rPr>
              <w:t>环境保护措施</w:t>
            </w:r>
          </w:p>
        </w:tc>
        <w:tc>
          <w:tcPr>
            <w:tcW w:w="855" w:type="pct"/>
            <w:noWrap w:val="0"/>
            <w:vAlign w:val="center"/>
          </w:tcPr>
          <w:p w14:paraId="0C2D73DB">
            <w:pPr>
              <w:adjustRightInd w:val="0"/>
              <w:snapToGrid w:val="0"/>
              <w:jc w:val="center"/>
              <w:rPr>
                <w:rFonts w:ascii="宋体" w:hAnsi="宋体" w:cs="宋体"/>
                <w:b/>
                <w:bCs/>
                <w:color w:val="000000"/>
                <w:sz w:val="21"/>
                <w:szCs w:val="21"/>
              </w:rPr>
            </w:pPr>
            <w:r>
              <w:rPr>
                <w:rFonts w:hint="eastAsia" w:ascii="宋体" w:hAnsi="宋体" w:cs="宋体"/>
                <w:b/>
                <w:bCs/>
                <w:color w:val="000000"/>
                <w:sz w:val="21"/>
                <w:szCs w:val="21"/>
              </w:rPr>
              <w:t>执行标准</w:t>
            </w:r>
          </w:p>
        </w:tc>
      </w:tr>
      <w:tr w14:paraId="0EA18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68" w:type="pct"/>
            <w:vMerge w:val="restart"/>
            <w:noWrap w:val="0"/>
            <w:vAlign w:val="center"/>
          </w:tcPr>
          <w:p w14:paraId="1AC29226">
            <w:pPr>
              <w:adjustRightInd w:val="0"/>
              <w:snapToGrid w:val="0"/>
              <w:jc w:val="center"/>
              <w:rPr>
                <w:rFonts w:ascii="宋体" w:hAnsi="宋体" w:cs="宋体"/>
                <w:color w:val="000000"/>
                <w:sz w:val="21"/>
                <w:szCs w:val="21"/>
              </w:rPr>
            </w:pPr>
            <w:r>
              <w:rPr>
                <w:rFonts w:hint="eastAsia" w:ascii="宋体" w:hAnsi="宋体" w:cs="宋体"/>
                <w:color w:val="000000"/>
                <w:sz w:val="21"/>
                <w:szCs w:val="21"/>
              </w:rPr>
              <w:t>大气环境</w:t>
            </w:r>
          </w:p>
        </w:tc>
        <w:tc>
          <w:tcPr>
            <w:tcW w:w="852" w:type="pct"/>
            <w:noWrap w:val="0"/>
            <w:vAlign w:val="center"/>
          </w:tcPr>
          <w:p w14:paraId="72264E73">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烧结废气</w:t>
            </w:r>
          </w:p>
        </w:tc>
        <w:tc>
          <w:tcPr>
            <w:tcW w:w="726" w:type="pct"/>
            <w:noWrap w:val="0"/>
            <w:vAlign w:val="center"/>
          </w:tcPr>
          <w:p w14:paraId="7D15D6EB">
            <w:pPr>
              <w:jc w:val="center"/>
              <w:rPr>
                <w:rFonts w:hint="default" w:eastAsia="宋体"/>
                <w:color w:val="000000"/>
                <w:sz w:val="21"/>
                <w:szCs w:val="21"/>
                <w:lang w:val="en-US" w:eastAsia="zh-CN"/>
              </w:rPr>
            </w:pPr>
            <w:r>
              <w:rPr>
                <w:rFonts w:hint="eastAsia"/>
                <w:color w:val="000000"/>
                <w:sz w:val="21"/>
                <w:szCs w:val="21"/>
              </w:rPr>
              <w:t>颗粒物</w:t>
            </w:r>
            <w:r>
              <w:rPr>
                <w:rFonts w:hint="eastAsia"/>
                <w:color w:val="000000"/>
                <w:sz w:val="21"/>
                <w:szCs w:val="21"/>
                <w:lang w:eastAsia="zh-CN"/>
              </w:rPr>
              <w:t>、</w:t>
            </w:r>
            <w:r>
              <w:rPr>
                <w:rFonts w:hint="eastAsia"/>
                <w:color w:val="000000"/>
                <w:sz w:val="21"/>
                <w:szCs w:val="21"/>
                <w:lang w:val="en-US" w:eastAsia="zh-CN"/>
              </w:rPr>
              <w:t>二氧化硫、氮氧化物、氟化物</w:t>
            </w:r>
          </w:p>
        </w:tc>
        <w:tc>
          <w:tcPr>
            <w:tcW w:w="1896" w:type="pct"/>
            <w:noWrap w:val="0"/>
            <w:vAlign w:val="center"/>
          </w:tcPr>
          <w:p w14:paraId="5234BEB0">
            <w:pPr>
              <w:adjustRightInd w:val="0"/>
              <w:snapToGrid w:val="0"/>
              <w:spacing w:line="360" w:lineRule="auto"/>
              <w:rPr>
                <w:rFonts w:hint="default" w:eastAsia="宋体"/>
                <w:color w:val="000000"/>
                <w:sz w:val="21"/>
                <w:szCs w:val="21"/>
                <w:lang w:val="en-US" w:eastAsia="zh-CN"/>
              </w:rPr>
            </w:pPr>
            <w:r>
              <w:rPr>
                <w:rFonts w:hint="eastAsia"/>
                <w:color w:val="000000"/>
                <w:sz w:val="21"/>
                <w:szCs w:val="21"/>
                <w:lang w:val="en-US" w:eastAsia="zh-CN"/>
              </w:rPr>
              <w:t>双碱法脱硫+23m排气筒</w:t>
            </w:r>
          </w:p>
        </w:tc>
        <w:tc>
          <w:tcPr>
            <w:tcW w:w="855" w:type="pct"/>
            <w:vMerge w:val="restart"/>
            <w:noWrap w:val="0"/>
            <w:vAlign w:val="center"/>
          </w:tcPr>
          <w:p w14:paraId="3BE358A4">
            <w:pPr>
              <w:adjustRightInd w:val="0"/>
              <w:snapToGrid w:val="0"/>
              <w:jc w:val="center"/>
              <w:rPr>
                <w:rFonts w:hint="eastAsia" w:ascii="宋体" w:hAnsi="宋体" w:eastAsia="宋体" w:cs="宋体"/>
                <w:color w:val="000000"/>
                <w:sz w:val="21"/>
                <w:szCs w:val="21"/>
                <w:lang w:eastAsia="zh-CN"/>
              </w:rPr>
            </w:pPr>
            <w:r>
              <w:rPr>
                <w:rFonts w:hint="eastAsia"/>
                <w:color w:val="000000"/>
                <w:sz w:val="21"/>
                <w:szCs w:val="21"/>
              </w:rPr>
              <w:t>《</w:t>
            </w:r>
            <w:r>
              <w:rPr>
                <w:rFonts w:hint="eastAsia"/>
                <w:color w:val="000000"/>
                <w:sz w:val="21"/>
                <w:szCs w:val="21"/>
                <w:lang w:val="en-US" w:eastAsia="zh-CN"/>
              </w:rPr>
              <w:t>砖瓦</w:t>
            </w:r>
            <w:r>
              <w:rPr>
                <w:rFonts w:hint="eastAsia"/>
                <w:color w:val="000000"/>
                <w:sz w:val="21"/>
                <w:szCs w:val="21"/>
              </w:rPr>
              <w:t>工业大气污染物排放标准》（</w:t>
            </w:r>
            <w:r>
              <w:rPr>
                <w:rFonts w:hint="eastAsia"/>
                <w:color w:val="000000"/>
                <w:sz w:val="21"/>
                <w:szCs w:val="21"/>
                <w:lang w:val="en-US" w:eastAsia="zh-CN"/>
              </w:rPr>
              <w:t>G</w:t>
            </w:r>
            <w:r>
              <w:rPr>
                <w:rFonts w:hint="eastAsia"/>
                <w:color w:val="000000"/>
                <w:sz w:val="21"/>
                <w:szCs w:val="21"/>
              </w:rPr>
              <w:t>B</w:t>
            </w:r>
            <w:r>
              <w:rPr>
                <w:rFonts w:hint="eastAsia"/>
                <w:color w:val="000000"/>
                <w:sz w:val="21"/>
                <w:szCs w:val="21"/>
                <w:lang w:val="en-US" w:eastAsia="zh-CN"/>
              </w:rPr>
              <w:t xml:space="preserve"> 29620</w:t>
            </w:r>
            <w:r>
              <w:rPr>
                <w:rFonts w:hint="eastAsia"/>
                <w:color w:val="000000"/>
                <w:sz w:val="21"/>
                <w:szCs w:val="21"/>
              </w:rPr>
              <w:t>-20</w:t>
            </w:r>
            <w:r>
              <w:rPr>
                <w:rFonts w:hint="eastAsia"/>
                <w:color w:val="000000"/>
                <w:sz w:val="21"/>
                <w:szCs w:val="21"/>
                <w:lang w:val="en-US" w:eastAsia="zh-CN"/>
              </w:rPr>
              <w:t>13</w:t>
            </w:r>
            <w:r>
              <w:rPr>
                <w:rFonts w:hint="eastAsia"/>
                <w:color w:val="000000"/>
                <w:sz w:val="21"/>
                <w:szCs w:val="21"/>
              </w:rPr>
              <w:t>）</w:t>
            </w:r>
          </w:p>
        </w:tc>
      </w:tr>
      <w:tr w14:paraId="7CE915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68" w:type="pct"/>
            <w:vMerge w:val="continue"/>
            <w:noWrap w:val="0"/>
            <w:vAlign w:val="center"/>
          </w:tcPr>
          <w:p w14:paraId="339AACB4">
            <w:pPr>
              <w:adjustRightInd w:val="0"/>
              <w:snapToGrid w:val="0"/>
              <w:jc w:val="center"/>
              <w:rPr>
                <w:rFonts w:ascii="宋体" w:hAnsi="宋体" w:cs="宋体"/>
                <w:color w:val="000000"/>
                <w:sz w:val="21"/>
                <w:szCs w:val="21"/>
              </w:rPr>
            </w:pPr>
          </w:p>
        </w:tc>
        <w:tc>
          <w:tcPr>
            <w:tcW w:w="852" w:type="pct"/>
            <w:noWrap w:val="0"/>
            <w:vAlign w:val="center"/>
          </w:tcPr>
          <w:p w14:paraId="399DD812">
            <w:pPr>
              <w:widowControl/>
              <w:jc w:val="center"/>
              <w:rPr>
                <w:color w:val="000000"/>
                <w:sz w:val="21"/>
                <w:szCs w:val="21"/>
              </w:rPr>
            </w:pPr>
            <w:r>
              <w:rPr>
                <w:rFonts w:hint="eastAsia" w:ascii="宋体" w:hAnsi="宋体" w:cs="宋体"/>
                <w:color w:val="000000"/>
                <w:kern w:val="0"/>
                <w:sz w:val="21"/>
                <w:szCs w:val="21"/>
                <w:lang w:bidi="ar"/>
              </w:rPr>
              <w:t>物料装卸、转运</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搅拌</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破碎</w:t>
            </w:r>
            <w:r>
              <w:rPr>
                <w:rFonts w:hint="eastAsia" w:ascii="宋体" w:hAnsi="宋体" w:cs="宋体"/>
                <w:color w:val="000000"/>
                <w:kern w:val="0"/>
                <w:sz w:val="21"/>
                <w:szCs w:val="21"/>
                <w:lang w:bidi="ar"/>
              </w:rPr>
              <w:t>产生的粉尘</w:t>
            </w:r>
          </w:p>
        </w:tc>
        <w:tc>
          <w:tcPr>
            <w:tcW w:w="726" w:type="pct"/>
            <w:noWrap w:val="0"/>
            <w:vAlign w:val="center"/>
          </w:tcPr>
          <w:p w14:paraId="72907820">
            <w:pPr>
              <w:adjustRightInd w:val="0"/>
              <w:snapToGrid w:val="0"/>
              <w:jc w:val="center"/>
              <w:rPr>
                <w:color w:val="000000"/>
                <w:sz w:val="21"/>
                <w:szCs w:val="21"/>
              </w:rPr>
            </w:pPr>
            <w:r>
              <w:rPr>
                <w:rFonts w:hint="eastAsia"/>
                <w:color w:val="000000"/>
                <w:sz w:val="21"/>
                <w:szCs w:val="21"/>
              </w:rPr>
              <w:t>颗粒物</w:t>
            </w:r>
          </w:p>
        </w:tc>
        <w:tc>
          <w:tcPr>
            <w:tcW w:w="1896" w:type="pct"/>
            <w:noWrap w:val="0"/>
            <w:vAlign w:val="center"/>
          </w:tcPr>
          <w:p w14:paraId="42F3AEA8">
            <w:pPr>
              <w:widowControl/>
              <w:spacing w:line="360" w:lineRule="auto"/>
              <w:jc w:val="left"/>
              <w:rPr>
                <w:color w:val="000000"/>
                <w:sz w:val="21"/>
                <w:szCs w:val="21"/>
              </w:rPr>
            </w:pPr>
            <w:r>
              <w:rPr>
                <w:rFonts w:hint="eastAsia" w:ascii="宋体" w:hAnsi="宋体" w:cs="宋体"/>
                <w:color w:val="000000"/>
                <w:kern w:val="0"/>
                <w:sz w:val="21"/>
                <w:szCs w:val="21"/>
                <w:lang w:val="en-US" w:eastAsia="zh-CN" w:bidi="ar"/>
              </w:rPr>
              <w:t>封闭厂房及仓库、中央除尘器+布袋除尘+15m排气筒</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val="en-US" w:eastAsia="zh-CN" w:bidi="ar"/>
              </w:rPr>
              <w:t>湿式作业</w:t>
            </w:r>
          </w:p>
        </w:tc>
        <w:tc>
          <w:tcPr>
            <w:tcW w:w="855" w:type="pct"/>
            <w:vMerge w:val="continue"/>
            <w:noWrap w:val="0"/>
            <w:vAlign w:val="center"/>
          </w:tcPr>
          <w:p w14:paraId="092AC150">
            <w:pPr>
              <w:adjustRightInd w:val="0"/>
              <w:snapToGrid w:val="0"/>
              <w:jc w:val="center"/>
              <w:rPr>
                <w:rFonts w:ascii="宋体" w:hAnsi="宋体" w:cs="宋体"/>
                <w:color w:val="000000"/>
                <w:sz w:val="21"/>
                <w:szCs w:val="21"/>
              </w:rPr>
            </w:pPr>
          </w:p>
        </w:tc>
      </w:tr>
      <w:tr w14:paraId="369B5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668" w:type="pct"/>
            <w:vMerge w:val="continue"/>
            <w:noWrap w:val="0"/>
            <w:vAlign w:val="center"/>
          </w:tcPr>
          <w:p w14:paraId="4AE6F980">
            <w:pPr>
              <w:adjustRightInd w:val="0"/>
              <w:snapToGrid w:val="0"/>
              <w:jc w:val="center"/>
              <w:rPr>
                <w:rFonts w:ascii="宋体" w:hAnsi="宋体" w:cs="宋体"/>
                <w:color w:val="000000"/>
                <w:sz w:val="21"/>
                <w:szCs w:val="21"/>
              </w:rPr>
            </w:pPr>
          </w:p>
        </w:tc>
        <w:tc>
          <w:tcPr>
            <w:tcW w:w="852" w:type="pct"/>
            <w:noWrap w:val="0"/>
            <w:vAlign w:val="center"/>
          </w:tcPr>
          <w:p w14:paraId="3F326BAF">
            <w:pPr>
              <w:widowControl/>
              <w:jc w:val="center"/>
              <w:rPr>
                <w:rFonts w:hint="default"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污泥臭气</w:t>
            </w:r>
          </w:p>
        </w:tc>
        <w:tc>
          <w:tcPr>
            <w:tcW w:w="726" w:type="pct"/>
            <w:noWrap w:val="0"/>
            <w:vAlign w:val="center"/>
          </w:tcPr>
          <w:p w14:paraId="6FD6082B">
            <w:pPr>
              <w:adjustRightInd w:val="0"/>
              <w:snapToGrid w:val="0"/>
              <w:jc w:val="center"/>
              <w:rPr>
                <w:rFonts w:hint="default" w:eastAsia="宋体"/>
                <w:color w:val="000000"/>
                <w:sz w:val="21"/>
                <w:szCs w:val="21"/>
                <w:lang w:val="en-US" w:eastAsia="zh-CN"/>
              </w:rPr>
            </w:pPr>
            <w:r>
              <w:rPr>
                <w:rFonts w:hint="eastAsia"/>
                <w:color w:val="000000"/>
                <w:sz w:val="21"/>
                <w:szCs w:val="21"/>
                <w:lang w:val="en-US" w:eastAsia="zh-CN"/>
              </w:rPr>
              <w:t>H</w:t>
            </w:r>
            <w:r>
              <w:rPr>
                <w:rFonts w:hint="eastAsia"/>
                <w:color w:val="000000"/>
                <w:sz w:val="21"/>
                <w:szCs w:val="21"/>
                <w:vertAlign w:val="subscript"/>
                <w:lang w:val="en-US" w:eastAsia="zh-CN"/>
              </w:rPr>
              <w:t>2</w:t>
            </w:r>
            <w:r>
              <w:rPr>
                <w:rFonts w:hint="eastAsia"/>
                <w:color w:val="000000"/>
                <w:sz w:val="21"/>
                <w:szCs w:val="21"/>
                <w:lang w:val="en-US" w:eastAsia="zh-CN"/>
              </w:rPr>
              <w:t>S、NH</w:t>
            </w:r>
            <w:r>
              <w:rPr>
                <w:rFonts w:hint="eastAsia"/>
                <w:color w:val="000000"/>
                <w:sz w:val="21"/>
                <w:szCs w:val="21"/>
                <w:vertAlign w:val="subscript"/>
                <w:lang w:val="en-US" w:eastAsia="zh-CN"/>
              </w:rPr>
              <w:t>3</w:t>
            </w:r>
            <w:r>
              <w:rPr>
                <w:rFonts w:hint="eastAsia"/>
                <w:color w:val="000000"/>
                <w:sz w:val="21"/>
                <w:szCs w:val="21"/>
                <w:lang w:val="en-US" w:eastAsia="zh-CN"/>
              </w:rPr>
              <w:t>、臭气浓度</w:t>
            </w:r>
          </w:p>
        </w:tc>
        <w:tc>
          <w:tcPr>
            <w:tcW w:w="1896" w:type="pct"/>
            <w:noWrap w:val="0"/>
            <w:vAlign w:val="center"/>
          </w:tcPr>
          <w:p w14:paraId="0BD2A7B8">
            <w:pPr>
              <w:widowControl/>
              <w:spacing w:line="360" w:lineRule="auto"/>
              <w:jc w:val="both"/>
              <w:rPr>
                <w:rFonts w:hint="default" w:ascii="宋体" w:hAnsi="宋体" w:cs="宋体"/>
                <w:color w:val="000000"/>
                <w:kern w:val="0"/>
                <w:sz w:val="21"/>
                <w:szCs w:val="21"/>
                <w:lang w:val="en-US" w:eastAsia="zh-CN" w:bidi="ar"/>
              </w:rPr>
            </w:pPr>
            <w:r>
              <w:rPr>
                <w:rFonts w:hint="eastAsia" w:ascii="Times New Roman" w:hAnsi="Times New Roman" w:eastAsia="宋体" w:cs="Times New Roman"/>
                <w:color w:val="auto"/>
                <w:sz w:val="21"/>
                <w:szCs w:val="21"/>
                <w:lang w:val="en-US" w:eastAsia="zh-CN"/>
              </w:rPr>
              <w:t>密闭设置+天然植物提取除臭液喷淋+15m排气筒排放</w:t>
            </w:r>
            <w:r>
              <w:commentReference w:id="23"/>
            </w:r>
          </w:p>
        </w:tc>
        <w:tc>
          <w:tcPr>
            <w:tcW w:w="855" w:type="pct"/>
            <w:noWrap w:val="0"/>
            <w:vAlign w:val="center"/>
          </w:tcPr>
          <w:p w14:paraId="53A5BF5D">
            <w:pPr>
              <w:adjustRightInd w:val="0"/>
              <w:snapToGrid w:val="0"/>
              <w:jc w:val="center"/>
              <w:rPr>
                <w:rFonts w:ascii="宋体" w:hAnsi="宋体" w:cs="宋体"/>
                <w:color w:val="000000"/>
                <w:sz w:val="21"/>
                <w:szCs w:val="21"/>
              </w:rPr>
            </w:pPr>
            <w:r>
              <w:rPr>
                <w:rFonts w:hint="default" w:ascii="Times New Roman" w:hAnsi="Times New Roman" w:cs="Times New Roman"/>
                <w:color w:val="000000"/>
                <w:sz w:val="21"/>
                <w:szCs w:val="21"/>
              </w:rPr>
              <w:t>《恶臭污染物排放标准》（GB14554-1993）表2排放标准</w:t>
            </w:r>
          </w:p>
        </w:tc>
      </w:tr>
      <w:tr w14:paraId="72D48E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668" w:type="pct"/>
            <w:noWrap w:val="0"/>
            <w:vAlign w:val="center"/>
          </w:tcPr>
          <w:p w14:paraId="6F272702">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地表水</w:t>
            </w:r>
          </w:p>
          <w:p w14:paraId="687E51CD">
            <w:pPr>
              <w:adjustRightInd w:val="0"/>
              <w:snapToGrid w:val="0"/>
              <w:jc w:val="center"/>
              <w:rPr>
                <w:rFonts w:ascii="宋体" w:hAnsi="宋体" w:cs="宋体"/>
                <w:color w:val="000000"/>
                <w:sz w:val="21"/>
                <w:szCs w:val="21"/>
              </w:rPr>
            </w:pPr>
            <w:r>
              <w:rPr>
                <w:rFonts w:hint="eastAsia" w:ascii="宋体" w:hAnsi="宋体" w:cs="宋体"/>
                <w:color w:val="000000"/>
                <w:sz w:val="21"/>
                <w:szCs w:val="21"/>
              </w:rPr>
              <w:t>环境</w:t>
            </w:r>
          </w:p>
        </w:tc>
        <w:tc>
          <w:tcPr>
            <w:tcW w:w="852" w:type="pct"/>
            <w:noWrap w:val="0"/>
            <w:vAlign w:val="center"/>
          </w:tcPr>
          <w:p w14:paraId="73468CF0">
            <w:pPr>
              <w:adjustRightInd w:val="0"/>
              <w:snapToGrid w:val="0"/>
              <w:jc w:val="center"/>
              <w:rPr>
                <w:rFonts w:ascii="宋体" w:hAnsi="宋体" w:cs="宋体"/>
                <w:color w:val="000000"/>
                <w:sz w:val="21"/>
                <w:szCs w:val="21"/>
              </w:rPr>
            </w:pPr>
            <w:r>
              <w:rPr>
                <w:color w:val="000000"/>
                <w:kern w:val="0"/>
                <w:sz w:val="21"/>
                <w:szCs w:val="21"/>
              </w:rPr>
              <w:t>生活</w:t>
            </w:r>
            <w:r>
              <w:rPr>
                <w:rFonts w:hint="eastAsia"/>
                <w:color w:val="000000"/>
                <w:kern w:val="0"/>
                <w:sz w:val="21"/>
                <w:szCs w:val="21"/>
              </w:rPr>
              <w:t>污水</w:t>
            </w:r>
          </w:p>
        </w:tc>
        <w:tc>
          <w:tcPr>
            <w:tcW w:w="726" w:type="pct"/>
            <w:noWrap w:val="0"/>
            <w:vAlign w:val="center"/>
          </w:tcPr>
          <w:p w14:paraId="765F205F">
            <w:pPr>
              <w:widowControl/>
              <w:jc w:val="center"/>
              <w:rPr>
                <w:color w:val="000000"/>
                <w:kern w:val="0"/>
                <w:sz w:val="21"/>
                <w:szCs w:val="21"/>
                <w:lang w:bidi="ar"/>
              </w:rPr>
            </w:pPr>
            <w:r>
              <w:rPr>
                <w:color w:val="000000"/>
                <w:kern w:val="0"/>
                <w:sz w:val="21"/>
                <w:szCs w:val="21"/>
                <w:lang w:bidi="ar"/>
              </w:rPr>
              <w:t>COD</w:t>
            </w:r>
          </w:p>
          <w:p w14:paraId="299FA188">
            <w:pPr>
              <w:widowControl/>
              <w:jc w:val="center"/>
              <w:rPr>
                <w:color w:val="000000"/>
                <w:sz w:val="21"/>
                <w:szCs w:val="21"/>
              </w:rPr>
            </w:pPr>
            <w:r>
              <w:rPr>
                <w:color w:val="000000"/>
                <w:kern w:val="0"/>
                <w:sz w:val="21"/>
                <w:szCs w:val="21"/>
                <w:lang w:bidi="ar"/>
              </w:rPr>
              <w:t>BOD</w:t>
            </w:r>
            <w:r>
              <w:rPr>
                <w:color w:val="000000"/>
                <w:kern w:val="0"/>
                <w:sz w:val="21"/>
                <w:szCs w:val="21"/>
                <w:vertAlign w:val="subscript"/>
                <w:lang w:bidi="ar"/>
              </w:rPr>
              <w:t>5</w:t>
            </w:r>
          </w:p>
          <w:p w14:paraId="4E75D030">
            <w:pPr>
              <w:widowControl/>
              <w:jc w:val="center"/>
              <w:rPr>
                <w:color w:val="000000"/>
                <w:kern w:val="0"/>
                <w:sz w:val="21"/>
                <w:szCs w:val="21"/>
              </w:rPr>
            </w:pPr>
            <w:r>
              <w:rPr>
                <w:color w:val="000000"/>
                <w:kern w:val="0"/>
                <w:sz w:val="21"/>
                <w:szCs w:val="21"/>
                <w:lang w:bidi="ar"/>
              </w:rPr>
              <w:t>NH</w:t>
            </w:r>
            <w:r>
              <w:rPr>
                <w:color w:val="000000"/>
                <w:kern w:val="0"/>
                <w:sz w:val="21"/>
                <w:szCs w:val="21"/>
                <w:vertAlign w:val="subscript"/>
                <w:lang w:bidi="ar"/>
              </w:rPr>
              <w:t>3</w:t>
            </w:r>
            <w:r>
              <w:rPr>
                <w:color w:val="000000"/>
                <w:kern w:val="0"/>
                <w:sz w:val="21"/>
                <w:szCs w:val="21"/>
                <w:lang w:bidi="ar"/>
              </w:rPr>
              <w:t>-N等</w:t>
            </w:r>
          </w:p>
        </w:tc>
        <w:tc>
          <w:tcPr>
            <w:tcW w:w="1896" w:type="pct"/>
            <w:noWrap w:val="0"/>
            <w:vAlign w:val="center"/>
          </w:tcPr>
          <w:p w14:paraId="6FDC1756">
            <w:pPr>
              <w:widowControl/>
              <w:spacing w:line="360" w:lineRule="auto"/>
              <w:jc w:val="left"/>
              <w:rPr>
                <w:b/>
                <w:color w:val="000000"/>
                <w:kern w:val="0"/>
                <w:sz w:val="21"/>
                <w:szCs w:val="21"/>
              </w:rPr>
            </w:pPr>
            <w:r>
              <w:rPr>
                <w:rFonts w:hint="eastAsia" w:ascii="宋体" w:hAnsi="宋体" w:cs="宋体"/>
                <w:color w:val="000000"/>
                <w:kern w:val="0"/>
                <w:sz w:val="21"/>
                <w:szCs w:val="21"/>
                <w:lang w:bidi="ar"/>
              </w:rPr>
              <w:t xml:space="preserve">生活污水经预处理池处理后用作周边农田施肥  </w:t>
            </w:r>
          </w:p>
        </w:tc>
        <w:tc>
          <w:tcPr>
            <w:tcW w:w="855" w:type="pct"/>
            <w:noWrap w:val="0"/>
            <w:vAlign w:val="center"/>
          </w:tcPr>
          <w:p w14:paraId="4C7DF43A">
            <w:pPr>
              <w:widowControl/>
              <w:jc w:val="center"/>
              <w:rPr>
                <w:rFonts w:ascii="宋体" w:hAnsi="宋体" w:cs="宋体"/>
                <w:color w:val="000000"/>
                <w:sz w:val="21"/>
                <w:szCs w:val="21"/>
              </w:rPr>
            </w:pPr>
            <w:r>
              <w:rPr>
                <w:rFonts w:hint="eastAsia" w:ascii="宋体" w:hAnsi="宋体" w:cs="宋体"/>
                <w:color w:val="000000"/>
                <w:kern w:val="0"/>
                <w:sz w:val="21"/>
                <w:szCs w:val="21"/>
                <w:lang w:bidi="ar"/>
              </w:rPr>
              <w:t>/</w:t>
            </w:r>
          </w:p>
        </w:tc>
      </w:tr>
      <w:tr w14:paraId="37475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668" w:type="pct"/>
            <w:noWrap w:val="0"/>
            <w:vAlign w:val="center"/>
          </w:tcPr>
          <w:p w14:paraId="5E0C831D">
            <w:pPr>
              <w:adjustRightInd w:val="0"/>
              <w:snapToGrid w:val="0"/>
              <w:jc w:val="center"/>
              <w:rPr>
                <w:rFonts w:ascii="宋体" w:hAnsi="宋体" w:cs="宋体"/>
                <w:color w:val="000000"/>
                <w:sz w:val="21"/>
                <w:szCs w:val="21"/>
              </w:rPr>
            </w:pPr>
            <w:r>
              <w:rPr>
                <w:rFonts w:hint="eastAsia" w:ascii="宋体" w:hAnsi="宋体" w:cs="宋体"/>
                <w:color w:val="000000"/>
                <w:sz w:val="21"/>
                <w:szCs w:val="21"/>
              </w:rPr>
              <w:t>声环境</w:t>
            </w:r>
          </w:p>
        </w:tc>
        <w:tc>
          <w:tcPr>
            <w:tcW w:w="852" w:type="pct"/>
            <w:noWrap w:val="0"/>
            <w:vAlign w:val="center"/>
          </w:tcPr>
          <w:p w14:paraId="654CFAD4">
            <w:pPr>
              <w:adjustRightInd w:val="0"/>
              <w:snapToGrid w:val="0"/>
              <w:jc w:val="center"/>
              <w:rPr>
                <w:rFonts w:ascii="宋体" w:hAnsi="宋体" w:cs="宋体"/>
                <w:color w:val="000000"/>
                <w:sz w:val="21"/>
                <w:szCs w:val="21"/>
              </w:rPr>
            </w:pPr>
            <w:r>
              <w:rPr>
                <w:color w:val="000000"/>
                <w:kern w:val="0"/>
                <w:sz w:val="21"/>
                <w:szCs w:val="21"/>
              </w:rPr>
              <w:t>生产设备</w:t>
            </w:r>
          </w:p>
        </w:tc>
        <w:tc>
          <w:tcPr>
            <w:tcW w:w="726" w:type="pct"/>
            <w:noWrap w:val="0"/>
            <w:vAlign w:val="center"/>
          </w:tcPr>
          <w:p w14:paraId="3B5686AA">
            <w:pPr>
              <w:adjustRightInd w:val="0"/>
              <w:snapToGrid w:val="0"/>
              <w:jc w:val="center"/>
              <w:rPr>
                <w:rFonts w:ascii="宋体" w:hAnsi="宋体" w:cs="宋体"/>
                <w:color w:val="000000"/>
                <w:sz w:val="21"/>
                <w:szCs w:val="21"/>
              </w:rPr>
            </w:pPr>
            <w:r>
              <w:rPr>
                <w:rFonts w:hint="eastAsia" w:ascii="宋体" w:hAnsi="宋体" w:cs="宋体"/>
                <w:color w:val="000000"/>
                <w:sz w:val="21"/>
                <w:szCs w:val="21"/>
              </w:rPr>
              <w:t>噪声</w:t>
            </w:r>
          </w:p>
        </w:tc>
        <w:tc>
          <w:tcPr>
            <w:tcW w:w="1896" w:type="pct"/>
            <w:noWrap w:val="0"/>
            <w:vAlign w:val="center"/>
          </w:tcPr>
          <w:p w14:paraId="547A4EE3">
            <w:pPr>
              <w:widowControl/>
              <w:spacing w:line="360" w:lineRule="auto"/>
              <w:jc w:val="left"/>
              <w:rPr>
                <w:rFonts w:ascii="宋体" w:hAnsi="宋体" w:cs="宋体"/>
                <w:color w:val="000000"/>
                <w:sz w:val="21"/>
                <w:szCs w:val="21"/>
              </w:rPr>
            </w:pPr>
            <w:r>
              <w:rPr>
                <w:rFonts w:hint="eastAsia" w:ascii="宋体" w:hAnsi="宋体" w:cs="宋体"/>
                <w:color w:val="000000"/>
                <w:kern w:val="0"/>
                <w:sz w:val="21"/>
                <w:szCs w:val="21"/>
                <w:lang w:bidi="ar"/>
              </w:rPr>
              <w:t>厂房隔声、</w:t>
            </w:r>
            <w:r>
              <w:rPr>
                <w:rFonts w:hint="eastAsia" w:ascii="宋体" w:hAnsi="宋体" w:cs="宋体"/>
                <w:color w:val="000000"/>
                <w:kern w:val="0"/>
                <w:sz w:val="21"/>
                <w:szCs w:val="21"/>
                <w:lang w:val="en-US" w:eastAsia="zh-CN" w:bidi="ar"/>
              </w:rPr>
              <w:t>禁止鸣笛，</w:t>
            </w:r>
            <w:r>
              <w:rPr>
                <w:rFonts w:hint="eastAsia" w:ascii="宋体" w:hAnsi="宋体" w:cs="宋体"/>
                <w:color w:val="000000"/>
                <w:kern w:val="0"/>
                <w:sz w:val="21"/>
                <w:szCs w:val="21"/>
                <w:lang w:bidi="ar"/>
              </w:rPr>
              <w:t>加强管理降低人为噪声</w:t>
            </w:r>
          </w:p>
        </w:tc>
        <w:tc>
          <w:tcPr>
            <w:tcW w:w="855" w:type="pct"/>
            <w:noWrap w:val="0"/>
            <w:vAlign w:val="center"/>
          </w:tcPr>
          <w:p w14:paraId="7E952257">
            <w:pPr>
              <w:adjustRightInd w:val="0"/>
              <w:snapToGrid w:val="0"/>
              <w:jc w:val="center"/>
              <w:rPr>
                <w:rFonts w:ascii="宋体" w:hAnsi="宋体" w:cs="宋体"/>
                <w:color w:val="000000"/>
                <w:sz w:val="21"/>
                <w:szCs w:val="21"/>
              </w:rPr>
            </w:pPr>
            <w:r>
              <w:rPr>
                <w:rFonts w:hint="default" w:ascii="Times New Roman" w:hAnsi="Times New Roman" w:cs="Times New Roman"/>
                <w:color w:val="000000"/>
                <w:sz w:val="21"/>
                <w:szCs w:val="21"/>
              </w:rPr>
              <w:t>《工业企业场界环境噪声排放标准》 （GB12348-2008）2类标准</w:t>
            </w:r>
          </w:p>
        </w:tc>
      </w:tr>
      <w:tr w14:paraId="3DB831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4" w:hRule="atLeast"/>
          <w:jc w:val="center"/>
        </w:trPr>
        <w:tc>
          <w:tcPr>
            <w:tcW w:w="668" w:type="pct"/>
            <w:noWrap w:val="0"/>
            <w:vAlign w:val="center"/>
          </w:tcPr>
          <w:p w14:paraId="52D63344">
            <w:pPr>
              <w:adjustRightInd w:val="0"/>
              <w:snapToGrid w:val="0"/>
              <w:jc w:val="center"/>
              <w:rPr>
                <w:rFonts w:ascii="宋体" w:hAnsi="宋体" w:cs="宋体"/>
                <w:color w:val="000000"/>
                <w:sz w:val="21"/>
                <w:szCs w:val="21"/>
              </w:rPr>
            </w:pPr>
            <w:r>
              <w:rPr>
                <w:rFonts w:hint="eastAsia" w:ascii="宋体" w:hAnsi="宋体" w:cs="宋体"/>
                <w:color w:val="000000"/>
                <w:sz w:val="21"/>
                <w:szCs w:val="21"/>
              </w:rPr>
              <w:t>固体废物</w:t>
            </w:r>
          </w:p>
        </w:tc>
        <w:tc>
          <w:tcPr>
            <w:tcW w:w="4331" w:type="pct"/>
            <w:gridSpan w:val="4"/>
            <w:noWrap w:val="0"/>
            <w:vAlign w:val="center"/>
          </w:tcPr>
          <w:p w14:paraId="4445FA62">
            <w:pPr>
              <w:widowControl/>
              <w:spacing w:line="360" w:lineRule="auto"/>
              <w:jc w:val="left"/>
              <w:rPr>
                <w:rFonts w:ascii="宋体" w:hAnsi="宋体" w:cs="宋体"/>
                <w:color w:val="000000"/>
                <w:sz w:val="21"/>
                <w:szCs w:val="21"/>
              </w:rPr>
            </w:pPr>
            <w:r>
              <w:rPr>
                <w:rFonts w:hint="eastAsia" w:ascii="宋体" w:hAnsi="宋体" w:cs="宋体"/>
                <w:color w:val="000000"/>
                <w:kern w:val="0"/>
                <w:sz w:val="21"/>
                <w:szCs w:val="21"/>
                <w:lang w:bidi="ar"/>
              </w:rPr>
              <w:t>生活垃圾经垃圾桶收集后由环卫部门统一清运处理；</w:t>
            </w:r>
            <w:r>
              <w:rPr>
                <w:rFonts w:hint="eastAsia" w:ascii="宋体" w:hAnsi="宋体" w:cs="宋体"/>
                <w:color w:val="000000"/>
                <w:kern w:val="0"/>
                <w:sz w:val="21"/>
                <w:szCs w:val="21"/>
                <w:lang w:val="en-US" w:eastAsia="zh-CN" w:bidi="ar"/>
              </w:rPr>
              <w:t>废砖坯、废砖、废石膏、除尘器收尘灰全部回用于制砖</w:t>
            </w:r>
            <w:r>
              <w:rPr>
                <w:rFonts w:hint="eastAsia" w:ascii="宋体" w:hAnsi="宋体" w:cs="宋体"/>
                <w:color w:val="000000"/>
                <w:kern w:val="0"/>
                <w:sz w:val="21"/>
                <w:szCs w:val="21"/>
                <w:lang w:eastAsia="zh-CN" w:bidi="ar"/>
              </w:rPr>
              <w:t>；</w:t>
            </w:r>
            <w:r>
              <w:rPr>
                <w:rFonts w:hint="eastAsia" w:ascii="宋体" w:hAnsi="宋体" w:cs="宋体"/>
                <w:color w:val="000000"/>
                <w:kern w:val="0"/>
                <w:sz w:val="21"/>
                <w:szCs w:val="21"/>
                <w:lang w:bidi="ar"/>
              </w:rPr>
              <w:t>废</w:t>
            </w:r>
            <w:r>
              <w:rPr>
                <w:rFonts w:hint="eastAsia" w:ascii="宋体" w:hAnsi="宋体" w:cs="宋体"/>
                <w:color w:val="000000"/>
                <w:kern w:val="0"/>
                <w:sz w:val="21"/>
                <w:szCs w:val="21"/>
                <w:lang w:val="en-US" w:eastAsia="zh-CN" w:bidi="ar"/>
              </w:rPr>
              <w:t>机油</w:t>
            </w:r>
            <w:r>
              <w:rPr>
                <w:rFonts w:hint="eastAsia" w:ascii="宋体" w:hAnsi="宋体" w:cs="宋体"/>
                <w:color w:val="000000"/>
                <w:kern w:val="0"/>
                <w:sz w:val="21"/>
                <w:szCs w:val="21"/>
                <w:lang w:bidi="ar"/>
              </w:rPr>
              <w:t>存于危废暂存间，定期交有资质单位处置。</w:t>
            </w:r>
          </w:p>
        </w:tc>
      </w:tr>
      <w:tr w14:paraId="44E7E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7" w:hRule="atLeast"/>
          <w:jc w:val="center"/>
        </w:trPr>
        <w:tc>
          <w:tcPr>
            <w:tcW w:w="668" w:type="pct"/>
            <w:noWrap w:val="0"/>
            <w:vAlign w:val="center"/>
          </w:tcPr>
          <w:p w14:paraId="46C4B46D">
            <w:pPr>
              <w:adjustRightInd w:val="0"/>
              <w:snapToGrid w:val="0"/>
              <w:jc w:val="center"/>
              <w:rPr>
                <w:rFonts w:ascii="宋体" w:hAnsi="宋体" w:cs="宋体"/>
                <w:color w:val="000000"/>
                <w:sz w:val="21"/>
                <w:szCs w:val="21"/>
              </w:rPr>
            </w:pPr>
            <w:r>
              <w:rPr>
                <w:rFonts w:hint="eastAsia" w:ascii="宋体" w:hAnsi="宋体" w:cs="宋体"/>
                <w:color w:val="000000"/>
                <w:sz w:val="21"/>
                <w:szCs w:val="21"/>
              </w:rPr>
              <w:t>土壤及地下水污染防治措施</w:t>
            </w:r>
          </w:p>
        </w:tc>
        <w:tc>
          <w:tcPr>
            <w:tcW w:w="4331" w:type="pct"/>
            <w:gridSpan w:val="4"/>
            <w:noWrap w:val="0"/>
            <w:vAlign w:val="center"/>
          </w:tcPr>
          <w:p w14:paraId="7905A112">
            <w:pPr>
              <w:snapToGrid w:val="0"/>
              <w:spacing w:line="360" w:lineRule="auto"/>
              <w:rPr>
                <w:rFonts w:ascii="宋体" w:hAnsi="宋体" w:cs="宋体"/>
                <w:color w:val="000000"/>
                <w:sz w:val="21"/>
                <w:szCs w:val="21"/>
              </w:rPr>
            </w:pPr>
            <w:r>
              <w:rPr>
                <w:rFonts w:hint="eastAsia" w:ascii="宋体" w:hAnsi="宋体" w:cs="宋体"/>
                <w:color w:val="000000"/>
                <w:kern w:val="0"/>
                <w:sz w:val="21"/>
                <w:szCs w:val="21"/>
                <w:lang w:bidi="ar"/>
              </w:rPr>
              <w:t>采用分区防渗</w:t>
            </w:r>
            <w:r>
              <w:rPr>
                <w:rFonts w:hint="eastAsia" w:ascii="宋体" w:hAnsi="宋体" w:cs="宋体"/>
                <w:color w:val="000000"/>
                <w:kern w:val="0"/>
                <w:sz w:val="21"/>
                <w:szCs w:val="21"/>
                <w:lang w:eastAsia="zh-CN" w:bidi="ar"/>
              </w:rPr>
              <w:t>，</w:t>
            </w:r>
            <w:r>
              <w:rPr>
                <w:rFonts w:hint="eastAsia"/>
                <w:color w:val="000000"/>
                <w:kern w:val="0"/>
                <w:sz w:val="21"/>
                <w:szCs w:val="21"/>
              </w:rPr>
              <w:t>重点防渗区：</w:t>
            </w:r>
            <w:r>
              <w:rPr>
                <w:rFonts w:hint="eastAsia"/>
                <w:color w:val="000000"/>
                <w:kern w:val="0"/>
                <w:sz w:val="21"/>
                <w:szCs w:val="21"/>
                <w:lang w:val="en-US" w:eastAsia="zh-CN"/>
              </w:rPr>
              <w:t>机修间、危废暂存间，</w:t>
            </w:r>
            <w:r>
              <w:rPr>
                <w:color w:val="000000"/>
                <w:kern w:val="0"/>
                <w:sz w:val="21"/>
                <w:szCs w:val="21"/>
                <w:lang w:bidi="ar"/>
              </w:rPr>
              <w:t>K≤1.0×10</w:t>
            </w:r>
            <w:r>
              <w:rPr>
                <w:rFonts w:hint="eastAsia"/>
                <w:color w:val="000000"/>
                <w:kern w:val="0"/>
                <w:sz w:val="21"/>
                <w:szCs w:val="21"/>
                <w:vertAlign w:val="superscript"/>
                <w:lang w:bidi="ar"/>
              </w:rPr>
              <w:t>-10</w:t>
            </w:r>
            <w:r>
              <w:rPr>
                <w:color w:val="000000"/>
                <w:kern w:val="0"/>
                <w:sz w:val="21"/>
                <w:szCs w:val="21"/>
                <w:lang w:bidi="ar"/>
              </w:rPr>
              <w:t>cm/s</w:t>
            </w:r>
            <w:r>
              <w:rPr>
                <w:rFonts w:hint="eastAsia"/>
                <w:color w:val="000000"/>
                <w:kern w:val="0"/>
                <w:sz w:val="21"/>
                <w:szCs w:val="21"/>
              </w:rPr>
              <w:t>；一般防渗区：</w:t>
            </w:r>
            <w:r>
              <w:rPr>
                <w:rFonts w:hint="eastAsia"/>
                <w:color w:val="000000"/>
                <w:kern w:val="0"/>
                <w:sz w:val="21"/>
                <w:szCs w:val="21"/>
                <w:lang w:val="en-US" w:eastAsia="zh-CN"/>
              </w:rPr>
              <w:t>除</w:t>
            </w:r>
            <w:r>
              <w:rPr>
                <w:rFonts w:hint="eastAsia"/>
                <w:color w:val="000000"/>
                <w:sz w:val="21"/>
                <w:szCs w:val="21"/>
                <w:lang w:val="en-US" w:eastAsia="zh-CN"/>
              </w:rPr>
              <w:t>重点防渗区</w:t>
            </w:r>
            <w:r>
              <w:rPr>
                <w:rFonts w:hint="eastAsia"/>
                <w:color w:val="000000"/>
                <w:sz w:val="21"/>
                <w:szCs w:val="21"/>
              </w:rPr>
              <w:t>以外的其他</w:t>
            </w:r>
            <w:r>
              <w:rPr>
                <w:rFonts w:hint="eastAsia"/>
                <w:color w:val="000000"/>
                <w:sz w:val="21"/>
                <w:szCs w:val="21"/>
                <w:lang w:val="en-US" w:eastAsia="zh-CN"/>
              </w:rPr>
              <w:t>生产、仓储</w:t>
            </w:r>
            <w:r>
              <w:rPr>
                <w:rFonts w:hint="eastAsia"/>
                <w:color w:val="000000"/>
                <w:sz w:val="21"/>
                <w:szCs w:val="21"/>
              </w:rPr>
              <w:t>区域</w:t>
            </w:r>
            <w:r>
              <w:rPr>
                <w:rFonts w:hint="eastAsia"/>
                <w:color w:val="000000"/>
                <w:sz w:val="21"/>
                <w:szCs w:val="21"/>
                <w:lang w:eastAsia="zh-CN"/>
              </w:rPr>
              <w:t>，</w:t>
            </w:r>
            <w:r>
              <w:rPr>
                <w:rFonts w:hint="eastAsia" w:ascii="宋体" w:hAnsi="宋体" w:cs="宋体"/>
                <w:color w:val="000000"/>
                <w:kern w:val="0"/>
                <w:sz w:val="21"/>
                <w:szCs w:val="21"/>
                <w:lang w:val="en-US" w:eastAsia="zh-CN" w:bidi="ar"/>
              </w:rPr>
              <w:t>防渗系数</w:t>
            </w:r>
            <w:r>
              <w:rPr>
                <w:color w:val="000000"/>
                <w:kern w:val="0"/>
                <w:sz w:val="21"/>
                <w:szCs w:val="21"/>
                <w:lang w:bidi="ar"/>
              </w:rPr>
              <w:t>K≤1.0×10</w:t>
            </w:r>
            <w:r>
              <w:rPr>
                <w:rFonts w:hint="eastAsia"/>
                <w:color w:val="000000"/>
                <w:kern w:val="0"/>
                <w:sz w:val="21"/>
                <w:szCs w:val="21"/>
                <w:vertAlign w:val="superscript"/>
                <w:lang w:bidi="ar"/>
              </w:rPr>
              <w:t>-</w:t>
            </w:r>
            <w:r>
              <w:rPr>
                <w:rFonts w:hint="eastAsia"/>
                <w:color w:val="000000"/>
                <w:kern w:val="0"/>
                <w:sz w:val="21"/>
                <w:szCs w:val="21"/>
                <w:vertAlign w:val="superscript"/>
                <w:lang w:val="en-US" w:eastAsia="zh-CN" w:bidi="ar"/>
              </w:rPr>
              <w:t>7</w:t>
            </w:r>
            <w:r>
              <w:rPr>
                <w:color w:val="000000"/>
                <w:kern w:val="0"/>
                <w:sz w:val="21"/>
                <w:szCs w:val="21"/>
                <w:lang w:bidi="ar"/>
              </w:rPr>
              <w:t>cm/s</w:t>
            </w:r>
            <w:r>
              <w:rPr>
                <w:rFonts w:hint="eastAsia"/>
                <w:color w:val="000000"/>
                <w:kern w:val="0"/>
                <w:sz w:val="21"/>
                <w:szCs w:val="21"/>
              </w:rPr>
              <w:t>；</w:t>
            </w:r>
            <w:r>
              <w:rPr>
                <w:rFonts w:hint="eastAsia"/>
                <w:color w:val="000000"/>
                <w:sz w:val="21"/>
                <w:szCs w:val="21"/>
              </w:rPr>
              <w:t>简单防渗区：</w:t>
            </w:r>
            <w:r>
              <w:rPr>
                <w:rFonts w:hint="eastAsia"/>
                <w:color w:val="000000"/>
                <w:sz w:val="21"/>
                <w:szCs w:val="21"/>
                <w:lang w:val="en-US" w:eastAsia="zh-CN"/>
              </w:rPr>
              <w:t>道路、办公生活区等</w:t>
            </w:r>
            <w:r>
              <w:rPr>
                <w:rFonts w:hint="eastAsia"/>
                <w:color w:val="000000"/>
                <w:sz w:val="21"/>
                <w:szCs w:val="21"/>
              </w:rPr>
              <w:t>。</w:t>
            </w:r>
          </w:p>
        </w:tc>
      </w:tr>
      <w:tr w14:paraId="79F96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668" w:type="pct"/>
            <w:noWrap w:val="0"/>
            <w:vAlign w:val="center"/>
          </w:tcPr>
          <w:p w14:paraId="0F9A0564">
            <w:pPr>
              <w:adjustRightInd w:val="0"/>
              <w:snapToGrid w:val="0"/>
              <w:jc w:val="center"/>
              <w:rPr>
                <w:rFonts w:hint="eastAsia" w:ascii="宋体" w:hAnsi="宋体" w:cs="宋体"/>
                <w:color w:val="000000"/>
                <w:sz w:val="21"/>
                <w:szCs w:val="21"/>
              </w:rPr>
            </w:pPr>
            <w:r>
              <w:rPr>
                <w:rFonts w:hint="eastAsia" w:ascii="宋体" w:hAnsi="宋体" w:cs="宋体"/>
                <w:color w:val="000000"/>
                <w:sz w:val="21"/>
                <w:szCs w:val="21"/>
              </w:rPr>
              <w:t>生态保护</w:t>
            </w:r>
          </w:p>
          <w:p w14:paraId="0988FF86">
            <w:pPr>
              <w:adjustRightInd w:val="0"/>
              <w:snapToGrid w:val="0"/>
              <w:jc w:val="center"/>
              <w:rPr>
                <w:rFonts w:ascii="宋体" w:hAnsi="宋体" w:cs="宋体"/>
                <w:color w:val="000000"/>
                <w:sz w:val="21"/>
                <w:szCs w:val="21"/>
              </w:rPr>
            </w:pPr>
            <w:r>
              <w:rPr>
                <w:rFonts w:hint="eastAsia" w:ascii="宋体" w:hAnsi="宋体" w:cs="宋体"/>
                <w:color w:val="000000"/>
                <w:sz w:val="21"/>
                <w:szCs w:val="21"/>
              </w:rPr>
              <w:t>措施</w:t>
            </w:r>
          </w:p>
        </w:tc>
        <w:tc>
          <w:tcPr>
            <w:tcW w:w="4331" w:type="pct"/>
            <w:gridSpan w:val="4"/>
            <w:noWrap w:val="0"/>
            <w:vAlign w:val="center"/>
          </w:tcPr>
          <w:p w14:paraId="01BE8630">
            <w:pPr>
              <w:adjustRightInd w:val="0"/>
              <w:snapToGrid w:val="0"/>
              <w:jc w:val="left"/>
              <w:rPr>
                <w:rFonts w:hint="eastAsia" w:ascii="宋体" w:hAnsi="宋体" w:cs="宋体"/>
                <w:color w:val="000000"/>
                <w:sz w:val="21"/>
                <w:szCs w:val="21"/>
              </w:rPr>
            </w:pPr>
            <w:r>
              <w:rPr>
                <w:rFonts w:hint="eastAsia" w:ascii="宋体" w:hAnsi="宋体" w:cs="宋体"/>
                <w:color w:val="000000"/>
                <w:sz w:val="21"/>
                <w:szCs w:val="21"/>
              </w:rPr>
              <w:t>不涉及</w:t>
            </w:r>
          </w:p>
        </w:tc>
      </w:tr>
      <w:tr w14:paraId="5F998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02" w:hRule="atLeast"/>
          <w:jc w:val="center"/>
        </w:trPr>
        <w:tc>
          <w:tcPr>
            <w:tcW w:w="668" w:type="pct"/>
            <w:noWrap w:val="0"/>
            <w:vAlign w:val="center"/>
          </w:tcPr>
          <w:p w14:paraId="2BBE855F">
            <w:pPr>
              <w:adjustRightInd w:val="0"/>
              <w:snapToGrid w:val="0"/>
              <w:jc w:val="center"/>
              <w:rPr>
                <w:rFonts w:ascii="宋体" w:hAnsi="宋体" w:cs="宋体"/>
                <w:color w:val="000000"/>
                <w:spacing w:val="-8"/>
                <w:sz w:val="21"/>
                <w:szCs w:val="21"/>
              </w:rPr>
            </w:pPr>
            <w:r>
              <w:rPr>
                <w:rFonts w:hint="eastAsia" w:ascii="宋体" w:hAnsi="宋体" w:cs="宋体"/>
                <w:color w:val="000000"/>
                <w:spacing w:val="-8"/>
                <w:sz w:val="21"/>
                <w:szCs w:val="21"/>
              </w:rPr>
              <w:t>环境风险</w:t>
            </w:r>
          </w:p>
          <w:p w14:paraId="3506B099">
            <w:pPr>
              <w:adjustRightInd w:val="0"/>
              <w:snapToGrid w:val="0"/>
              <w:jc w:val="center"/>
              <w:rPr>
                <w:rFonts w:ascii="宋体" w:hAnsi="宋体" w:cs="宋体"/>
                <w:color w:val="000000"/>
                <w:spacing w:val="-8"/>
                <w:sz w:val="21"/>
                <w:szCs w:val="21"/>
              </w:rPr>
            </w:pPr>
            <w:r>
              <w:rPr>
                <w:rFonts w:hint="eastAsia" w:ascii="宋体" w:hAnsi="宋体" w:cs="宋体"/>
                <w:color w:val="000000"/>
                <w:spacing w:val="-8"/>
                <w:sz w:val="21"/>
                <w:szCs w:val="21"/>
              </w:rPr>
              <w:t>防范措施</w:t>
            </w:r>
          </w:p>
        </w:tc>
        <w:tc>
          <w:tcPr>
            <w:tcW w:w="4331" w:type="pct"/>
            <w:gridSpan w:val="4"/>
            <w:noWrap w:val="0"/>
            <w:vAlign w:val="center"/>
          </w:tcPr>
          <w:p w14:paraId="3914BBFD">
            <w:pPr>
              <w:widowControl/>
              <w:spacing w:line="360" w:lineRule="auto"/>
              <w:jc w:val="left"/>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1、针对</w:t>
            </w:r>
            <w:r>
              <w:rPr>
                <w:rFonts w:hint="eastAsia" w:ascii="Times New Roman" w:hAnsi="Times New Roman" w:cs="Times New Roman"/>
                <w:color w:val="000000"/>
                <w:kern w:val="0"/>
                <w:sz w:val="21"/>
                <w:szCs w:val="21"/>
                <w:lang w:val="en-US" w:eastAsia="zh-CN" w:bidi="ar"/>
              </w:rPr>
              <w:t>机油</w:t>
            </w:r>
            <w:r>
              <w:rPr>
                <w:rFonts w:hint="default" w:ascii="Times New Roman" w:hAnsi="Times New Roman" w:cs="Times New Roman"/>
                <w:color w:val="000000"/>
                <w:kern w:val="0"/>
                <w:sz w:val="21"/>
                <w:szCs w:val="21"/>
                <w:lang w:bidi="ar"/>
              </w:rPr>
              <w:t>其火灾：加强管理，严格控制</w:t>
            </w:r>
            <w:r>
              <w:rPr>
                <w:rFonts w:hint="eastAsia" w:ascii="Times New Roman" w:hAnsi="Times New Roman" w:cs="Times New Roman"/>
                <w:color w:val="000000"/>
                <w:kern w:val="0"/>
                <w:sz w:val="21"/>
                <w:szCs w:val="21"/>
                <w:lang w:val="en-US" w:eastAsia="zh-CN" w:bidi="ar"/>
              </w:rPr>
              <w:t>机油</w:t>
            </w:r>
            <w:r>
              <w:rPr>
                <w:rFonts w:hint="default" w:ascii="Times New Roman" w:hAnsi="Times New Roman" w:cs="Times New Roman"/>
                <w:color w:val="000000"/>
                <w:kern w:val="0"/>
                <w:sz w:val="21"/>
                <w:szCs w:val="21"/>
                <w:lang w:bidi="ar"/>
              </w:rPr>
              <w:t>在厂区的储存量，厂区内分散布设干粉灭火器，以预防火灾的发生。</w:t>
            </w:r>
          </w:p>
          <w:p w14:paraId="551B5642">
            <w:pPr>
              <w:widowControl/>
              <w:spacing w:line="360" w:lineRule="auto"/>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bidi="ar"/>
              </w:rPr>
              <w:t>2、针对</w:t>
            </w:r>
            <w:r>
              <w:rPr>
                <w:rFonts w:hint="eastAsia" w:ascii="Times New Roman" w:hAnsi="Times New Roman" w:cs="Times New Roman"/>
                <w:color w:val="000000"/>
                <w:kern w:val="0"/>
                <w:sz w:val="21"/>
                <w:szCs w:val="21"/>
                <w:lang w:val="en-US" w:eastAsia="zh-CN" w:bidi="ar"/>
              </w:rPr>
              <w:t>机油</w:t>
            </w:r>
            <w:r>
              <w:rPr>
                <w:rFonts w:hint="default" w:ascii="Times New Roman" w:hAnsi="Times New Roman" w:cs="Times New Roman"/>
                <w:color w:val="000000"/>
                <w:kern w:val="0"/>
                <w:sz w:val="21"/>
                <w:szCs w:val="21"/>
                <w:lang w:eastAsia="zh-CN" w:bidi="ar"/>
              </w:rPr>
              <w:t>、</w:t>
            </w:r>
            <w:r>
              <w:rPr>
                <w:rFonts w:hint="default" w:ascii="Times New Roman" w:hAnsi="Times New Roman" w:cs="Times New Roman"/>
                <w:color w:val="000000"/>
                <w:kern w:val="0"/>
                <w:sz w:val="21"/>
                <w:szCs w:val="21"/>
                <w:lang w:val="en-US" w:eastAsia="zh-CN" w:bidi="ar"/>
              </w:rPr>
              <w:t>碱</w:t>
            </w:r>
            <w:r>
              <w:rPr>
                <w:rFonts w:hint="eastAsia" w:ascii="Times New Roman" w:hAnsi="Times New Roman" w:cs="Times New Roman"/>
                <w:color w:val="000000"/>
                <w:kern w:val="0"/>
                <w:sz w:val="21"/>
                <w:szCs w:val="21"/>
                <w:lang w:val="en-US" w:eastAsia="zh-CN" w:bidi="ar"/>
              </w:rPr>
              <w:t>液</w:t>
            </w:r>
            <w:r>
              <w:rPr>
                <w:rFonts w:hint="default" w:ascii="Times New Roman" w:hAnsi="Times New Roman" w:cs="Times New Roman"/>
                <w:color w:val="000000"/>
                <w:kern w:val="0"/>
                <w:sz w:val="21"/>
                <w:szCs w:val="21"/>
                <w:lang w:bidi="ar"/>
              </w:rPr>
              <w:t>泄漏：加强设备维护保养，防止因设备维护和保养不到位而导致的油类物质“跑、冒、滴、漏”。</w:t>
            </w:r>
            <w:r>
              <w:rPr>
                <w:rFonts w:hint="default" w:ascii="Times New Roman" w:hAnsi="Times New Roman" w:cs="Times New Roman"/>
                <w:color w:val="000000"/>
                <w:kern w:val="0"/>
                <w:sz w:val="21"/>
                <w:szCs w:val="21"/>
                <w:lang w:val="en-US" w:eastAsia="zh-CN" w:bidi="ar"/>
              </w:rPr>
              <w:t>对存放的</w:t>
            </w:r>
            <w:r>
              <w:rPr>
                <w:rFonts w:hint="eastAsia" w:ascii="Times New Roman" w:hAnsi="Times New Roman" w:cs="Times New Roman"/>
                <w:color w:val="000000"/>
                <w:kern w:val="0"/>
                <w:sz w:val="21"/>
                <w:szCs w:val="21"/>
                <w:lang w:val="en-US" w:eastAsia="zh-CN" w:bidi="ar"/>
              </w:rPr>
              <w:t>机油</w:t>
            </w:r>
            <w:r>
              <w:rPr>
                <w:rFonts w:hint="default" w:ascii="Times New Roman" w:hAnsi="Times New Roman" w:cs="Times New Roman"/>
                <w:color w:val="000000"/>
                <w:kern w:val="0"/>
                <w:sz w:val="21"/>
                <w:szCs w:val="21"/>
                <w:lang w:val="en-US" w:eastAsia="zh-CN" w:bidi="ar"/>
              </w:rPr>
              <w:t>的</w:t>
            </w:r>
            <w:r>
              <w:rPr>
                <w:rFonts w:hint="eastAsia"/>
                <w:lang w:val="en-US" w:eastAsia="zh-CN"/>
              </w:rPr>
              <w:t>机修间</w:t>
            </w:r>
            <w:r>
              <w:rPr>
                <w:rFonts w:hint="default" w:ascii="Times New Roman" w:hAnsi="Times New Roman" w:cs="Times New Roman"/>
                <w:color w:val="000000"/>
                <w:kern w:val="0"/>
                <w:sz w:val="21"/>
                <w:szCs w:val="21"/>
                <w:lang w:val="en-US" w:eastAsia="zh-CN" w:bidi="ar"/>
              </w:rPr>
              <w:t>进行重点防渗，</w:t>
            </w:r>
            <w:r>
              <w:rPr>
                <w:rFonts w:hint="eastAsia" w:ascii="Times New Roman" w:hAnsi="Times New Roman" w:cs="Times New Roman"/>
                <w:color w:val="000000"/>
                <w:kern w:val="0"/>
                <w:sz w:val="21"/>
                <w:szCs w:val="21"/>
                <w:lang w:val="en-US" w:eastAsia="zh-CN" w:bidi="ar"/>
              </w:rPr>
              <w:t>碱液储罐采用防渗漏材质，同时用架空设置，罐体旁边设置容器，发生泄漏时用容器收取</w:t>
            </w:r>
            <w:r>
              <w:rPr>
                <w:rFonts w:hint="default" w:ascii="Times New Roman" w:hAnsi="Times New Roman" w:cs="Times New Roman"/>
                <w:color w:val="000000"/>
                <w:kern w:val="0"/>
                <w:sz w:val="21"/>
                <w:szCs w:val="21"/>
                <w:lang w:val="en-US" w:eastAsia="zh-CN" w:bidi="ar"/>
              </w:rPr>
              <w:t>。</w:t>
            </w:r>
          </w:p>
          <w:p w14:paraId="5F138235">
            <w:pPr>
              <w:widowControl/>
              <w:spacing w:line="360" w:lineRule="auto"/>
              <w:jc w:val="left"/>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3、按照《危险废物贮存污染控制标准》（GB18597—2023）</w:t>
            </w:r>
            <w:r>
              <w:rPr>
                <w:rFonts w:hint="eastAsia" w:ascii="Times New Roman" w:hAnsi="Times New Roman" w:cs="Times New Roman"/>
                <w:color w:val="000000"/>
                <w:kern w:val="0"/>
                <w:sz w:val="21"/>
                <w:szCs w:val="21"/>
                <w:lang w:val="en-US" w:eastAsia="zh-CN" w:bidi="ar"/>
              </w:rPr>
              <w:t>中规定</w:t>
            </w:r>
            <w:r>
              <w:rPr>
                <w:rFonts w:hint="default" w:ascii="Times New Roman" w:hAnsi="Times New Roman" w:cs="Times New Roman"/>
                <w:color w:val="000000"/>
                <w:kern w:val="0"/>
                <w:sz w:val="21"/>
                <w:szCs w:val="21"/>
                <w:lang w:bidi="ar"/>
              </w:rPr>
              <w:t>管理危废暂存间，并做好防渗、防泄漏、防遗撒措施。危险废物定期交由资质单位处置。同时危险废物暂存间应做好防盗措施，以防止危险废物被盗。</w:t>
            </w:r>
          </w:p>
          <w:p w14:paraId="0F6CD660">
            <w:pPr>
              <w:widowControl/>
              <w:spacing w:line="360" w:lineRule="auto"/>
              <w:jc w:val="left"/>
              <w:rPr>
                <w:rFonts w:ascii="宋体" w:hAnsi="宋体" w:cs="宋体"/>
                <w:color w:val="000000"/>
                <w:sz w:val="21"/>
                <w:szCs w:val="21"/>
              </w:rPr>
            </w:pPr>
            <w:r>
              <w:rPr>
                <w:rFonts w:hint="default" w:ascii="Times New Roman" w:hAnsi="Times New Roman" w:cs="Times New Roman"/>
                <w:color w:val="000000"/>
                <w:kern w:val="0"/>
                <w:sz w:val="21"/>
                <w:szCs w:val="21"/>
                <w:lang w:bidi="ar"/>
              </w:rPr>
              <w:t>4、</w:t>
            </w:r>
            <w:r>
              <w:rPr>
                <w:rFonts w:hint="eastAsia" w:ascii="Times New Roman" w:hAnsi="Times New Roman" w:cs="Times New Roman"/>
                <w:color w:val="000000"/>
                <w:kern w:val="0"/>
                <w:sz w:val="21"/>
                <w:szCs w:val="21"/>
                <w:lang w:val="en-US" w:eastAsia="zh-CN" w:bidi="ar"/>
              </w:rPr>
              <w:t>按照</w:t>
            </w:r>
            <w:r>
              <w:rPr>
                <w:rFonts w:hint="default" w:ascii="Times New Roman" w:hAnsi="Times New Roman" w:cs="Times New Roman"/>
                <w:color w:val="000000"/>
                <w:kern w:val="0"/>
                <w:sz w:val="21"/>
                <w:szCs w:val="21"/>
                <w:lang w:bidi="ar"/>
              </w:rPr>
              <w:t>《突发环境事件应急预案》</w:t>
            </w:r>
            <w:r>
              <w:rPr>
                <w:rFonts w:hint="eastAsia" w:ascii="Times New Roman" w:hAnsi="Times New Roman" w:cs="Times New Roman"/>
                <w:color w:val="000000"/>
                <w:kern w:val="0"/>
                <w:sz w:val="21"/>
                <w:szCs w:val="21"/>
                <w:lang w:val="en-US" w:eastAsia="zh-CN" w:bidi="ar"/>
              </w:rPr>
              <w:t>要求，</w:t>
            </w:r>
            <w:r>
              <w:rPr>
                <w:rFonts w:hint="default" w:ascii="Times New Roman" w:hAnsi="Times New Roman" w:cs="Times New Roman"/>
                <w:color w:val="000000"/>
                <w:kern w:val="0"/>
                <w:sz w:val="21"/>
                <w:szCs w:val="21"/>
                <w:lang w:bidi="ar"/>
              </w:rPr>
              <w:t>做好救援队伍的组织、训练和演练，并对工人进行自救和互救知识的宣传教育。</w:t>
            </w:r>
            <w:r>
              <w:rPr>
                <w:rFonts w:hint="eastAsia" w:ascii="宋体" w:hAnsi="宋体" w:cs="宋体"/>
                <w:color w:val="000000"/>
                <w:kern w:val="0"/>
                <w:sz w:val="21"/>
                <w:szCs w:val="21"/>
                <w:lang w:bidi="ar"/>
              </w:rPr>
              <w:t xml:space="preserve"> </w:t>
            </w:r>
          </w:p>
        </w:tc>
      </w:tr>
      <w:tr w14:paraId="7ABB66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0" w:hRule="atLeast"/>
          <w:jc w:val="center"/>
        </w:trPr>
        <w:tc>
          <w:tcPr>
            <w:tcW w:w="668" w:type="pct"/>
            <w:noWrap w:val="0"/>
            <w:vAlign w:val="center"/>
          </w:tcPr>
          <w:p w14:paraId="462EB1A2">
            <w:pPr>
              <w:adjustRightInd w:val="0"/>
              <w:snapToGrid w:val="0"/>
              <w:jc w:val="center"/>
              <w:rPr>
                <w:rFonts w:ascii="宋体" w:hAnsi="宋体" w:cs="宋体"/>
                <w:color w:val="000000"/>
                <w:spacing w:val="-8"/>
                <w:sz w:val="21"/>
                <w:szCs w:val="21"/>
              </w:rPr>
            </w:pPr>
            <w:r>
              <w:rPr>
                <w:rFonts w:hint="eastAsia" w:ascii="宋体" w:hAnsi="宋体" w:cs="宋体"/>
                <w:color w:val="000000"/>
                <w:spacing w:val="-8"/>
                <w:sz w:val="21"/>
                <w:szCs w:val="21"/>
              </w:rPr>
              <w:t>其他环境</w:t>
            </w:r>
          </w:p>
          <w:p w14:paraId="19C99DE2">
            <w:pPr>
              <w:adjustRightInd w:val="0"/>
              <w:snapToGrid w:val="0"/>
              <w:jc w:val="center"/>
              <w:rPr>
                <w:rFonts w:ascii="宋体" w:hAnsi="宋体" w:cs="宋体"/>
                <w:color w:val="000000"/>
                <w:spacing w:val="-8"/>
                <w:sz w:val="21"/>
                <w:szCs w:val="21"/>
              </w:rPr>
            </w:pPr>
            <w:r>
              <w:rPr>
                <w:rFonts w:hint="eastAsia" w:ascii="宋体" w:hAnsi="宋体" w:cs="宋体"/>
                <w:color w:val="000000"/>
                <w:spacing w:val="-8"/>
                <w:sz w:val="21"/>
                <w:szCs w:val="21"/>
              </w:rPr>
              <w:t>管理要求</w:t>
            </w:r>
          </w:p>
        </w:tc>
        <w:tc>
          <w:tcPr>
            <w:tcW w:w="4331" w:type="pct"/>
            <w:gridSpan w:val="4"/>
            <w:noWrap w:val="0"/>
            <w:vAlign w:val="center"/>
          </w:tcPr>
          <w:p w14:paraId="052A3A3F">
            <w:pPr>
              <w:widowControl/>
              <w:spacing w:line="360" w:lineRule="auto"/>
              <w:jc w:val="left"/>
              <w:rPr>
                <w:color w:val="000000"/>
                <w:sz w:val="21"/>
                <w:szCs w:val="21"/>
              </w:rPr>
            </w:pPr>
            <w:r>
              <w:rPr>
                <w:rFonts w:hint="eastAsia"/>
                <w:color w:val="000000"/>
                <w:kern w:val="0"/>
                <w:sz w:val="21"/>
                <w:szCs w:val="21"/>
                <w:lang w:bidi="ar"/>
              </w:rPr>
              <w:t>1、</w:t>
            </w:r>
            <w:r>
              <w:rPr>
                <w:color w:val="000000"/>
                <w:kern w:val="0"/>
                <w:sz w:val="21"/>
                <w:szCs w:val="21"/>
                <w:lang w:bidi="ar"/>
              </w:rPr>
              <w:t xml:space="preserve">完善环境管理体系。 </w:t>
            </w:r>
          </w:p>
          <w:p w14:paraId="4FED1E3B">
            <w:pPr>
              <w:widowControl/>
              <w:spacing w:line="360" w:lineRule="auto"/>
              <w:jc w:val="left"/>
              <w:rPr>
                <w:color w:val="000000"/>
                <w:sz w:val="21"/>
                <w:szCs w:val="21"/>
              </w:rPr>
            </w:pPr>
            <w:r>
              <w:rPr>
                <w:rFonts w:hint="eastAsia"/>
                <w:color w:val="000000"/>
                <w:kern w:val="0"/>
                <w:sz w:val="21"/>
                <w:szCs w:val="21"/>
                <w:lang w:bidi="ar"/>
              </w:rPr>
              <w:t>2、</w:t>
            </w:r>
            <w:r>
              <w:rPr>
                <w:color w:val="000000"/>
                <w:kern w:val="0"/>
                <w:sz w:val="21"/>
                <w:szCs w:val="21"/>
                <w:lang w:bidi="ar"/>
              </w:rPr>
              <w:t xml:space="preserve">项目需按照《关于发布建设项目竣工环境保护验收暂行办法的公告》（国环规环评〔2017〕4号）等文件要求，进行竣工环境保护验收。 </w:t>
            </w:r>
          </w:p>
          <w:p w14:paraId="2ACE1CD8">
            <w:pPr>
              <w:widowControl/>
              <w:spacing w:line="360" w:lineRule="auto"/>
              <w:jc w:val="left"/>
              <w:rPr>
                <w:rFonts w:ascii="宋体" w:hAnsi="宋体" w:cs="宋体"/>
                <w:color w:val="000000"/>
                <w:sz w:val="21"/>
                <w:szCs w:val="21"/>
              </w:rPr>
            </w:pPr>
            <w:r>
              <w:rPr>
                <w:rFonts w:hint="eastAsia"/>
                <w:color w:val="000000"/>
                <w:kern w:val="0"/>
                <w:sz w:val="21"/>
                <w:szCs w:val="21"/>
                <w:lang w:bidi="ar"/>
              </w:rPr>
              <w:t>3、</w:t>
            </w:r>
            <w:r>
              <w:rPr>
                <w:color w:val="000000"/>
                <w:kern w:val="0"/>
                <w:sz w:val="21"/>
                <w:szCs w:val="21"/>
                <w:lang w:bidi="ar"/>
              </w:rPr>
              <w:t>项目应严格按照</w:t>
            </w:r>
            <w:r>
              <w:rPr>
                <w:color w:val="auto"/>
                <w:kern w:val="0"/>
                <w:sz w:val="21"/>
                <w:szCs w:val="21"/>
                <w:lang w:bidi="ar"/>
              </w:rPr>
              <w:t>《</w:t>
            </w:r>
            <w:r>
              <w:rPr>
                <w:rFonts w:hint="eastAsia"/>
                <w:color w:val="auto"/>
                <w:kern w:val="0"/>
                <w:sz w:val="21"/>
                <w:szCs w:val="21"/>
                <w:lang w:val="en-US" w:eastAsia="zh-CN" w:bidi="ar"/>
              </w:rPr>
              <w:t>排污许可证》</w:t>
            </w:r>
            <w:r>
              <w:rPr>
                <w:color w:val="000000"/>
                <w:kern w:val="0"/>
                <w:sz w:val="21"/>
                <w:szCs w:val="21"/>
                <w:lang w:bidi="ar"/>
              </w:rPr>
              <w:t>的要求开展自行监测。</w:t>
            </w:r>
          </w:p>
        </w:tc>
      </w:tr>
    </w:tbl>
    <w:p w14:paraId="6497C538">
      <w:pPr>
        <w:pStyle w:val="22"/>
        <w:ind w:left="840" w:hanging="420"/>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14:paraId="276D8945">
      <w:pPr>
        <w:pStyle w:val="24"/>
        <w:jc w:val="center"/>
        <w:outlineLvl w:val="0"/>
        <w:rPr>
          <w:rFonts w:ascii="黑体" w:hAnsi="黑体" w:eastAsia="黑体"/>
          <w:snapToGrid w:val="0"/>
          <w:color w:val="FF0000"/>
          <w:sz w:val="30"/>
          <w:szCs w:val="30"/>
        </w:rPr>
      </w:pPr>
      <w:r>
        <w:rPr>
          <w:rFonts w:hint="eastAsia" w:ascii="黑体" w:hAnsi="黑体" w:eastAsia="黑体"/>
          <w:snapToGrid w:val="0"/>
          <w:sz w:val="30"/>
          <w:szCs w:val="30"/>
        </w:rPr>
        <w:t>六、结论</w:t>
      </w:r>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54"/>
      </w:tblGrid>
      <w:tr w14:paraId="0ECE7B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6" w:hRule="atLeast"/>
          <w:jc w:val="center"/>
        </w:trPr>
        <w:tc>
          <w:tcPr>
            <w:tcW w:w="5000" w:type="pct"/>
            <w:noWrap w:val="0"/>
            <w:vAlign w:val="top"/>
          </w:tcPr>
          <w:p w14:paraId="296BB8E1">
            <w:pPr>
              <w:widowControl/>
              <w:spacing w:line="360" w:lineRule="auto"/>
              <w:ind w:firstLine="420" w:firstLineChars="200"/>
              <w:jc w:val="left"/>
              <w:rPr>
                <w:sz w:val="21"/>
                <w:szCs w:val="21"/>
              </w:rPr>
            </w:pPr>
            <w:r>
              <w:rPr>
                <w:rFonts w:hint="eastAsia" w:ascii="宋体" w:hAnsi="宋体" w:cs="宋体"/>
                <w:color w:val="000000"/>
                <w:kern w:val="0"/>
                <w:sz w:val="21"/>
                <w:szCs w:val="21"/>
                <w:lang w:bidi="ar"/>
              </w:rPr>
              <w:t>本项目建设符合国家有关产业政策，与当地规划及外环境相容。项目厂址区域大气环境、水环境、声环境现状质量总体良好。</w:t>
            </w:r>
            <w:r>
              <w:rPr>
                <w:rFonts w:hint="eastAsia" w:ascii="宋体" w:hAnsi="宋体" w:cs="宋体"/>
                <w:color w:val="000000"/>
                <w:kern w:val="0"/>
                <w:sz w:val="21"/>
                <w:szCs w:val="21"/>
                <w:lang w:val="en-US" w:eastAsia="zh-CN" w:bidi="ar"/>
              </w:rPr>
              <w:t>本</w:t>
            </w:r>
            <w:r>
              <w:rPr>
                <w:rFonts w:hint="eastAsia" w:ascii="宋体" w:hAnsi="宋体" w:cs="宋体"/>
                <w:color w:val="000000"/>
                <w:kern w:val="0"/>
                <w:sz w:val="21"/>
                <w:szCs w:val="21"/>
                <w:lang w:bidi="ar"/>
              </w:rPr>
              <w:t>项目</w:t>
            </w:r>
            <w:r>
              <w:rPr>
                <w:rFonts w:hint="eastAsia" w:ascii="宋体" w:hAnsi="宋体" w:cs="宋体"/>
                <w:color w:val="000000"/>
                <w:kern w:val="0"/>
                <w:sz w:val="21"/>
                <w:szCs w:val="21"/>
                <w:lang w:val="en-US" w:eastAsia="zh-CN" w:bidi="ar"/>
              </w:rPr>
              <w:t>技改后节约了电能，</w:t>
            </w:r>
            <w:r>
              <w:rPr>
                <w:rFonts w:hint="eastAsia" w:ascii="宋体" w:hAnsi="宋体" w:cs="宋体"/>
                <w:color w:val="000000"/>
                <w:kern w:val="0"/>
                <w:sz w:val="21"/>
                <w:szCs w:val="21"/>
                <w:lang w:bidi="ar"/>
              </w:rPr>
              <w:t>废水、废气、噪声</w:t>
            </w:r>
            <w:r>
              <w:rPr>
                <w:rFonts w:hint="eastAsia" w:ascii="宋体" w:hAnsi="宋体" w:cs="宋体"/>
                <w:color w:val="000000"/>
                <w:kern w:val="0"/>
                <w:sz w:val="21"/>
                <w:szCs w:val="21"/>
                <w:lang w:val="en-US" w:eastAsia="zh-CN" w:bidi="ar"/>
              </w:rPr>
              <w:t>均能</w:t>
            </w:r>
            <w:r>
              <w:rPr>
                <w:rFonts w:hint="eastAsia" w:ascii="宋体" w:hAnsi="宋体" w:cs="宋体"/>
                <w:color w:val="000000"/>
                <w:kern w:val="0"/>
                <w:sz w:val="21"/>
                <w:szCs w:val="21"/>
                <w:lang w:bidi="ar"/>
              </w:rPr>
              <w:t>达标排放，不会对地表水、环境空气、声学环境产生明显不利影响，能维持当地环境功能要求。因此，从环保角度本项目的</w:t>
            </w:r>
            <w:r>
              <w:rPr>
                <w:rFonts w:hint="eastAsia" w:ascii="宋体" w:hAnsi="宋体" w:cs="宋体"/>
                <w:color w:val="000000"/>
                <w:kern w:val="0"/>
                <w:sz w:val="21"/>
                <w:szCs w:val="21"/>
                <w:lang w:eastAsia="zh-CN" w:bidi="ar"/>
              </w:rPr>
              <w:t>实施</w:t>
            </w:r>
            <w:r>
              <w:rPr>
                <w:rFonts w:hint="eastAsia" w:ascii="宋体" w:hAnsi="宋体" w:cs="宋体"/>
                <w:color w:val="000000"/>
                <w:kern w:val="0"/>
                <w:sz w:val="21"/>
                <w:szCs w:val="21"/>
                <w:lang w:bidi="ar"/>
              </w:rPr>
              <w:t>是可行的。</w:t>
            </w:r>
          </w:p>
          <w:p w14:paraId="5367A24D">
            <w:pPr>
              <w:spacing w:line="360" w:lineRule="auto"/>
              <w:ind w:firstLine="480" w:firstLineChars="200"/>
              <w:rPr>
                <w:rFonts w:ascii="宋体" w:cs="宋体"/>
                <w:color w:val="FF0000"/>
                <w:sz w:val="24"/>
              </w:rPr>
            </w:pPr>
          </w:p>
        </w:tc>
      </w:tr>
    </w:tbl>
    <w:p w14:paraId="292D770F">
      <w:pPr>
        <w:sectPr>
          <w:pgSz w:w="11906" w:h="16838"/>
          <w:pgMar w:top="1134" w:right="1134" w:bottom="1134" w:left="1134" w:header="851" w:footer="992" w:gutter="0"/>
          <w:pgBorders>
            <w:top w:val="none" w:sz="0" w:space="0"/>
            <w:left w:val="none" w:sz="0" w:space="0"/>
            <w:bottom w:val="none" w:sz="0" w:space="0"/>
            <w:right w:val="none" w:sz="0" w:space="0"/>
          </w:pgBorders>
          <w:cols w:space="720" w:num="1"/>
          <w:docGrid w:type="lines" w:linePitch="312" w:charSpace="0"/>
        </w:sectPr>
      </w:pPr>
    </w:p>
    <w:p w14:paraId="747834E2">
      <w:pPr>
        <w:pStyle w:val="24"/>
        <w:adjustRightInd w:val="0"/>
        <w:snapToGrid w:val="0"/>
        <w:spacing w:before="0" w:beforeAutospacing="0" w:after="0" w:afterAutospacing="0" w:line="360" w:lineRule="auto"/>
        <w:outlineLvl w:val="0"/>
        <w:rPr>
          <w:rFonts w:ascii="黑体" w:hAnsi="黑体" w:eastAsia="黑体"/>
          <w:snapToGrid w:val="0"/>
          <w:sz w:val="32"/>
          <w:szCs w:val="32"/>
        </w:rPr>
      </w:pPr>
      <w:r>
        <w:rPr>
          <w:rFonts w:hint="eastAsia" w:ascii="黑体" w:hAnsi="黑体" w:eastAsia="黑体"/>
          <w:snapToGrid w:val="0"/>
          <w:sz w:val="32"/>
          <w:szCs w:val="32"/>
        </w:rPr>
        <w:t>附表</w:t>
      </w:r>
    </w:p>
    <w:p w14:paraId="58A7CF86">
      <w:pPr>
        <w:pStyle w:val="24"/>
        <w:adjustRightInd w:val="0"/>
        <w:snapToGrid w:val="0"/>
        <w:spacing w:before="0" w:beforeAutospacing="0" w:after="0" w:afterAutospacing="0" w:line="360" w:lineRule="auto"/>
        <w:jc w:val="center"/>
        <w:outlineLvl w:val="0"/>
        <w:rPr>
          <w:rFonts w:hint="eastAsia" w:ascii="方正小标宋简体" w:hAnsi="方正小标宋简体" w:eastAsia="方正小标宋简体" w:cs="方正小标宋简体"/>
          <w:snapToGrid w:val="0"/>
          <w:sz w:val="38"/>
          <w:szCs w:val="38"/>
        </w:rPr>
      </w:pPr>
      <w:r>
        <w:rPr>
          <w:rFonts w:hint="eastAsia" w:ascii="方正小标宋简体" w:hAnsi="方正小标宋简体" w:eastAsia="方正小标宋简体" w:cs="方正小标宋简体"/>
          <w:snapToGrid w:val="0"/>
          <w:sz w:val="38"/>
          <w:szCs w:val="38"/>
        </w:rPr>
        <w:t>建设项目污染物排放量汇总表</w:t>
      </w:r>
    </w:p>
    <w:tbl>
      <w:tblPr>
        <w:tblStyle w:val="28"/>
        <w:tblW w:w="13788" w:type="dxa"/>
        <w:tblInd w:w="0" w:type="dxa"/>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547"/>
        <w:gridCol w:w="1238"/>
      </w:tblGrid>
      <w:tr w14:paraId="7C7CC61B">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1588" w:type="dxa"/>
            <w:tcBorders>
              <w:tl2br w:val="nil"/>
              <w:tr2bl w:val="nil"/>
            </w:tcBorders>
            <w:noWrap w:val="0"/>
            <w:tcMar>
              <w:left w:w="28" w:type="dxa"/>
              <w:right w:w="28" w:type="dxa"/>
            </w:tcMar>
            <w:vAlign w:val="center"/>
          </w:tcPr>
          <w:p w14:paraId="7943ED0A">
            <w:pPr>
              <w:pStyle w:val="88"/>
              <w:spacing w:beforeLines="0" w:afterLines="0" w:line="240" w:lineRule="auto"/>
              <w:rPr>
                <w:rFonts w:ascii="Times New Roman" w:eastAsia="黑体"/>
                <w:snapToGrid w:val="0"/>
                <w:color w:val="000000"/>
                <w:spacing w:val="-6"/>
                <w:kern w:val="21"/>
                <w:szCs w:val="21"/>
              </w:rPr>
            </w:pPr>
            <w:r>
              <w:rPr>
                <w:rFonts w:hint="eastAsia" w:ascii="Times New Roman" w:eastAsia="黑体"/>
                <w:snapToGrid w:val="0"/>
                <w:color w:val="000000"/>
                <w:spacing w:val="-6"/>
                <w:kern w:val="21"/>
                <w:szCs w:val="21"/>
              </w:rPr>
              <w:t xml:space="preserve">       </w:t>
            </w:r>
            <w:r>
              <w:rPr>
                <w:rFonts w:ascii="Times New Roman" w:eastAsia="黑体"/>
                <w:snapToGrid w:val="0"/>
                <w:color w:val="000000"/>
                <w:spacing w:val="-6"/>
                <w:kern w:val="21"/>
                <w:szCs w:val="21"/>
              </w:rPr>
              <w:t>项目</w:t>
            </w:r>
          </w:p>
          <w:p w14:paraId="55199E25">
            <w:pPr>
              <w:pStyle w:val="88"/>
              <w:spacing w:beforeLines="0" w:afterLines="0" w:line="240" w:lineRule="auto"/>
              <w:ind w:firstLine="198" w:firstLineChars="100"/>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417" w:type="dxa"/>
            <w:tcBorders>
              <w:tl2br w:val="nil"/>
              <w:tr2bl w:val="nil"/>
            </w:tcBorders>
            <w:noWrap w:val="0"/>
            <w:tcMar>
              <w:left w:w="28" w:type="dxa"/>
              <w:right w:w="28" w:type="dxa"/>
            </w:tcMar>
            <w:vAlign w:val="center"/>
          </w:tcPr>
          <w:p w14:paraId="4EEC8764">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污染物名称</w:t>
            </w:r>
          </w:p>
        </w:tc>
        <w:tc>
          <w:tcPr>
            <w:tcW w:w="1701" w:type="dxa"/>
            <w:tcBorders>
              <w:tl2br w:val="nil"/>
              <w:tr2bl w:val="nil"/>
            </w:tcBorders>
            <w:noWrap w:val="0"/>
            <w:tcMar>
              <w:left w:w="28" w:type="dxa"/>
              <w:right w:w="28" w:type="dxa"/>
            </w:tcMar>
            <w:vAlign w:val="center"/>
          </w:tcPr>
          <w:p w14:paraId="3C4B2EF9">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14:paraId="79A6CB88">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1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①</w:t>
            </w:r>
            <w:r>
              <w:rPr>
                <w:rFonts w:ascii="Times New Roman" w:eastAsia="黑体"/>
                <w:snapToGrid w:val="0"/>
                <w:color w:val="000000"/>
                <w:spacing w:val="-6"/>
                <w:kern w:val="21"/>
                <w:szCs w:val="21"/>
              </w:rPr>
              <w:fldChar w:fldCharType="end"/>
            </w:r>
          </w:p>
        </w:tc>
        <w:tc>
          <w:tcPr>
            <w:tcW w:w="1276" w:type="dxa"/>
            <w:tcBorders>
              <w:tl2br w:val="nil"/>
              <w:tr2bl w:val="nil"/>
            </w:tcBorders>
            <w:noWrap w:val="0"/>
            <w:tcMar>
              <w:left w:w="28" w:type="dxa"/>
              <w:right w:w="28" w:type="dxa"/>
            </w:tcMar>
            <w:vAlign w:val="center"/>
          </w:tcPr>
          <w:p w14:paraId="6F1E3397">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14:paraId="60D36AA4">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许可排放量</w:t>
            </w:r>
          </w:p>
          <w:p w14:paraId="24F872DA">
            <w:pPr>
              <w:pStyle w:val="88"/>
              <w:spacing w:beforeLines="0" w:afterLines="0"/>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2 \* GB3 \* MERGEFORMAT </w:instrText>
            </w:r>
            <w:r>
              <w:rPr>
                <w:rFonts w:ascii="Times New Roman" w:eastAsia="黑体"/>
                <w:snapToGrid w:val="0"/>
                <w:color w:val="000000"/>
                <w:spacing w:val="-6"/>
                <w:kern w:val="21"/>
                <w:szCs w:val="21"/>
              </w:rPr>
              <w:fldChar w:fldCharType="separate"/>
            </w:r>
            <w:r>
              <w:rPr>
                <w:rFonts w:ascii="Times New Roman" w:eastAsia="黑体"/>
                <w:snapToGrid w:val="0"/>
                <w:color w:val="000000"/>
                <w:spacing w:val="-6"/>
                <w:kern w:val="21"/>
                <w:szCs w:val="21"/>
              </w:rPr>
              <w:t>②</w:t>
            </w:r>
            <w:r>
              <w:rPr>
                <w:rFonts w:ascii="Times New Roman" w:eastAsia="黑体"/>
                <w:snapToGrid w:val="0"/>
                <w:color w:val="000000"/>
                <w:spacing w:val="-6"/>
                <w:kern w:val="21"/>
                <w:szCs w:val="21"/>
              </w:rPr>
              <w:fldChar w:fldCharType="end"/>
            </w:r>
          </w:p>
        </w:tc>
        <w:tc>
          <w:tcPr>
            <w:tcW w:w="1701" w:type="dxa"/>
            <w:tcBorders>
              <w:tl2br w:val="nil"/>
              <w:tr2bl w:val="nil"/>
            </w:tcBorders>
            <w:noWrap w:val="0"/>
            <w:tcMar>
              <w:left w:w="28" w:type="dxa"/>
              <w:right w:w="28" w:type="dxa"/>
            </w:tcMar>
            <w:vAlign w:val="center"/>
          </w:tcPr>
          <w:p w14:paraId="5BF279FC">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在建工程</w:t>
            </w:r>
          </w:p>
          <w:p w14:paraId="02EA2D9E">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3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③</w:t>
            </w:r>
            <w:r>
              <w:rPr>
                <w:rFonts w:ascii="Times New Roman" w:eastAsia="黑体"/>
                <w:snapToGrid w:val="0"/>
                <w:color w:val="000000"/>
                <w:spacing w:val="-6"/>
                <w:kern w:val="21"/>
                <w:szCs w:val="21"/>
              </w:rPr>
              <w:fldChar w:fldCharType="end"/>
            </w:r>
          </w:p>
        </w:tc>
        <w:tc>
          <w:tcPr>
            <w:tcW w:w="1559" w:type="dxa"/>
            <w:tcBorders>
              <w:tl2br w:val="nil"/>
              <w:tr2bl w:val="nil"/>
            </w:tcBorders>
            <w:noWrap w:val="0"/>
            <w:tcMar>
              <w:left w:w="28" w:type="dxa"/>
              <w:right w:w="28" w:type="dxa"/>
            </w:tcMar>
            <w:vAlign w:val="center"/>
          </w:tcPr>
          <w:p w14:paraId="65003FAF">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本项目</w:t>
            </w:r>
          </w:p>
          <w:p w14:paraId="7465C9F3">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4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④</w:t>
            </w:r>
            <w:r>
              <w:rPr>
                <w:rFonts w:ascii="Times New Roman" w:eastAsia="黑体"/>
                <w:snapToGrid w:val="0"/>
                <w:color w:val="000000"/>
                <w:spacing w:val="-6"/>
                <w:kern w:val="21"/>
                <w:szCs w:val="21"/>
              </w:rPr>
              <w:fldChar w:fldCharType="end"/>
            </w:r>
          </w:p>
        </w:tc>
        <w:tc>
          <w:tcPr>
            <w:tcW w:w="1761" w:type="dxa"/>
            <w:tcBorders>
              <w:tl2br w:val="nil"/>
              <w:tr2bl w:val="nil"/>
            </w:tcBorders>
            <w:noWrap w:val="0"/>
            <w:tcMar>
              <w:left w:w="28" w:type="dxa"/>
              <w:right w:w="28" w:type="dxa"/>
            </w:tcMar>
            <w:vAlign w:val="center"/>
          </w:tcPr>
          <w:p w14:paraId="7B80449C">
            <w:pPr>
              <w:pStyle w:val="88"/>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以新带老削减量</w:t>
            </w:r>
          </w:p>
          <w:p w14:paraId="777C02E9">
            <w:pPr>
              <w:pStyle w:val="88"/>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（新建项目不填）</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5 \* GB3 \* MERGEFORMAT </w:instrText>
            </w:r>
            <w:r>
              <w:rPr>
                <w:rFonts w:ascii="Times New Roman" w:eastAsia="黑体"/>
                <w:snapToGrid w:val="0"/>
                <w:color w:val="000000"/>
                <w:spacing w:val="-16"/>
                <w:kern w:val="21"/>
                <w:szCs w:val="21"/>
              </w:rPr>
              <w:fldChar w:fldCharType="separate"/>
            </w:r>
            <w:r>
              <w:rPr>
                <w:rFonts w:ascii="Times New Roman" w:eastAsia="黑体"/>
                <w:kern w:val="2"/>
                <w:szCs w:val="21"/>
              </w:rPr>
              <w:t>⑤</w:t>
            </w:r>
            <w:r>
              <w:rPr>
                <w:rFonts w:ascii="Times New Roman" w:eastAsia="黑体"/>
                <w:snapToGrid w:val="0"/>
                <w:color w:val="000000"/>
                <w:spacing w:val="-16"/>
                <w:kern w:val="21"/>
                <w:szCs w:val="21"/>
              </w:rPr>
              <w:fldChar w:fldCharType="end"/>
            </w:r>
          </w:p>
        </w:tc>
        <w:tc>
          <w:tcPr>
            <w:tcW w:w="1547" w:type="dxa"/>
            <w:tcBorders>
              <w:tl2br w:val="nil"/>
              <w:tr2bl w:val="nil"/>
            </w:tcBorders>
            <w:noWrap w:val="0"/>
            <w:tcMar>
              <w:left w:w="28" w:type="dxa"/>
              <w:right w:w="28" w:type="dxa"/>
            </w:tcMar>
            <w:vAlign w:val="center"/>
          </w:tcPr>
          <w:p w14:paraId="65CC56F9">
            <w:pPr>
              <w:pStyle w:val="88"/>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本项目建成后</w:t>
            </w:r>
          </w:p>
          <w:p w14:paraId="36BC1DBB">
            <w:pPr>
              <w:pStyle w:val="88"/>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全厂排放量（固体废物产生量）</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6 \* GB3 \* MERGEFORMAT </w:instrText>
            </w:r>
            <w:r>
              <w:rPr>
                <w:rFonts w:ascii="Times New Roman" w:eastAsia="黑体"/>
                <w:snapToGrid w:val="0"/>
                <w:color w:val="000000"/>
                <w:spacing w:val="-16"/>
                <w:kern w:val="21"/>
                <w:szCs w:val="21"/>
              </w:rPr>
              <w:fldChar w:fldCharType="separate"/>
            </w:r>
            <w:r>
              <w:rPr>
                <w:rFonts w:ascii="Times New Roman" w:eastAsia="黑体"/>
                <w:kern w:val="2"/>
                <w:szCs w:val="21"/>
              </w:rPr>
              <w:t>⑥</w:t>
            </w:r>
            <w:r>
              <w:rPr>
                <w:rFonts w:ascii="Times New Roman" w:eastAsia="黑体"/>
                <w:snapToGrid w:val="0"/>
                <w:color w:val="000000"/>
                <w:spacing w:val="-16"/>
                <w:kern w:val="21"/>
                <w:szCs w:val="21"/>
              </w:rPr>
              <w:fldChar w:fldCharType="end"/>
            </w:r>
          </w:p>
        </w:tc>
        <w:tc>
          <w:tcPr>
            <w:tcW w:w="1238" w:type="dxa"/>
            <w:tcBorders>
              <w:tl2br w:val="nil"/>
              <w:tr2bl w:val="nil"/>
            </w:tcBorders>
            <w:noWrap w:val="0"/>
            <w:tcMar>
              <w:left w:w="28" w:type="dxa"/>
              <w:right w:w="28" w:type="dxa"/>
            </w:tcMar>
            <w:vAlign w:val="center"/>
          </w:tcPr>
          <w:p w14:paraId="41527286">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变化量</w:t>
            </w:r>
          </w:p>
          <w:p w14:paraId="612CBE2A">
            <w:pPr>
              <w:pStyle w:val="88"/>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7 \* GB3 \* MERGEFORMAT </w:instrText>
            </w:r>
            <w:r>
              <w:rPr>
                <w:rFonts w:ascii="Times New Roman" w:eastAsia="黑体"/>
                <w:snapToGrid w:val="0"/>
                <w:color w:val="000000"/>
                <w:spacing w:val="-6"/>
                <w:kern w:val="21"/>
                <w:szCs w:val="21"/>
              </w:rPr>
              <w:fldChar w:fldCharType="separate"/>
            </w:r>
            <w:r>
              <w:rPr>
                <w:rFonts w:ascii="Times New Roman" w:eastAsia="黑体"/>
                <w:kern w:val="2"/>
                <w:szCs w:val="21"/>
              </w:rPr>
              <w:t>⑦</w:t>
            </w:r>
            <w:r>
              <w:rPr>
                <w:rFonts w:ascii="Times New Roman" w:eastAsia="黑体"/>
                <w:snapToGrid w:val="0"/>
                <w:color w:val="000000"/>
                <w:spacing w:val="-6"/>
                <w:kern w:val="21"/>
                <w:szCs w:val="21"/>
              </w:rPr>
              <w:fldChar w:fldCharType="end"/>
            </w:r>
          </w:p>
        </w:tc>
      </w:tr>
      <w:tr w14:paraId="0E617DC4">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vMerge w:val="restart"/>
            <w:tcBorders>
              <w:tl2br w:val="nil"/>
              <w:tr2bl w:val="nil"/>
            </w:tcBorders>
            <w:noWrap w:val="0"/>
            <w:vAlign w:val="center"/>
          </w:tcPr>
          <w:p w14:paraId="246F94AC">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废气</w:t>
            </w:r>
          </w:p>
        </w:tc>
        <w:tc>
          <w:tcPr>
            <w:tcW w:w="1417" w:type="dxa"/>
            <w:tcBorders>
              <w:tl2br w:val="nil"/>
              <w:tr2bl w:val="nil"/>
            </w:tcBorders>
            <w:noWrap w:val="0"/>
            <w:vAlign w:val="center"/>
          </w:tcPr>
          <w:p w14:paraId="6FFCFA79">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颗粒物</w:t>
            </w:r>
          </w:p>
        </w:tc>
        <w:tc>
          <w:tcPr>
            <w:tcW w:w="1701" w:type="dxa"/>
            <w:tcBorders>
              <w:tl2br w:val="nil"/>
              <w:tr2bl w:val="nil"/>
            </w:tcBorders>
            <w:noWrap w:val="0"/>
            <w:vAlign w:val="center"/>
          </w:tcPr>
          <w:p w14:paraId="6114CD3D">
            <w:pPr>
              <w:pStyle w:val="88"/>
              <w:spacing w:beforeLines="0" w:afterLines="0" w:line="240" w:lineRule="auto"/>
              <w:rPr>
                <w:rFonts w:ascii="Times New Roman"/>
                <w:snapToGrid w:val="0"/>
                <w:color w:val="000000"/>
                <w:kern w:val="21"/>
                <w:szCs w:val="21"/>
              </w:rPr>
            </w:pPr>
            <w:r>
              <w:rPr>
                <w:rFonts w:hint="eastAsia" w:ascii="Times New Roman" w:hAnsi="Times New Roman" w:cs="Times New Roman"/>
                <w:sz w:val="21"/>
                <w:szCs w:val="21"/>
                <w:lang w:val="en-US" w:eastAsia="zh-CN"/>
              </w:rPr>
              <w:t>0.248</w:t>
            </w:r>
            <w:r>
              <w:rPr>
                <w:rFonts w:hint="default" w:ascii="Times New Roman" w:hAnsi="Times New Roman" w:cs="Times New Roman"/>
                <w:sz w:val="21"/>
                <w:szCs w:val="21"/>
                <w:lang w:val="en-US" w:eastAsia="zh-CN"/>
              </w:rPr>
              <w:t>t/a</w:t>
            </w:r>
          </w:p>
        </w:tc>
        <w:tc>
          <w:tcPr>
            <w:tcW w:w="1276" w:type="dxa"/>
            <w:tcBorders>
              <w:tl2br w:val="nil"/>
              <w:tr2bl w:val="nil"/>
            </w:tcBorders>
            <w:noWrap w:val="0"/>
            <w:vAlign w:val="center"/>
          </w:tcPr>
          <w:p w14:paraId="08181D83">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22B4616F">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711B875A">
            <w:pPr>
              <w:pStyle w:val="88"/>
              <w:spacing w:beforeLines="0" w:afterLines="0" w:line="240" w:lineRule="auto"/>
              <w:rPr>
                <w:rFonts w:hint="eastAsia" w:ascii="Times New Roman" w:eastAsia="宋体"/>
                <w:snapToGrid w:val="0"/>
                <w:color w:val="000000"/>
                <w:kern w:val="21"/>
                <w:szCs w:val="21"/>
                <w:lang w:eastAsia="zh-CN"/>
              </w:rPr>
            </w:pPr>
            <w:r>
              <w:rPr>
                <w:rFonts w:hint="eastAsia" w:ascii="Times New Roman" w:hAnsi="Times New Roman" w:cs="Times New Roman"/>
                <w:sz w:val="21"/>
                <w:szCs w:val="21"/>
                <w:lang w:val="en-US" w:eastAsia="zh-CN"/>
              </w:rPr>
              <w:t>0</w:t>
            </w:r>
          </w:p>
        </w:tc>
        <w:tc>
          <w:tcPr>
            <w:tcW w:w="1761" w:type="dxa"/>
            <w:tcBorders>
              <w:tl2br w:val="nil"/>
              <w:tr2bl w:val="nil"/>
            </w:tcBorders>
            <w:noWrap w:val="0"/>
            <w:vAlign w:val="center"/>
          </w:tcPr>
          <w:p w14:paraId="759B4004">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391FD77A">
            <w:pPr>
              <w:pStyle w:val="88"/>
              <w:spacing w:beforeLines="0" w:afterLines="0" w:line="240" w:lineRule="auto"/>
              <w:rPr>
                <w:rFonts w:hint="default" w:ascii="Times New Roman" w:eastAsia="宋体"/>
                <w:snapToGrid w:val="0"/>
                <w:color w:val="000000"/>
                <w:kern w:val="21"/>
                <w:szCs w:val="21"/>
                <w:lang w:val="en-US" w:eastAsia="zh-CN"/>
              </w:rPr>
            </w:pPr>
            <w:r>
              <w:rPr>
                <w:rFonts w:hint="eastAsia" w:ascii="Times New Roman" w:hAnsi="Times New Roman" w:cs="Times New Roman"/>
                <w:sz w:val="21"/>
                <w:szCs w:val="21"/>
                <w:lang w:val="en-US" w:eastAsia="zh-CN"/>
              </w:rPr>
              <w:t>0.248</w:t>
            </w:r>
            <w:r>
              <w:rPr>
                <w:rFonts w:hint="default" w:ascii="Times New Roman" w:hAnsi="Times New Roman" w:cs="Times New Roman"/>
                <w:sz w:val="21"/>
                <w:szCs w:val="21"/>
                <w:lang w:val="en-US" w:eastAsia="zh-CN"/>
              </w:rPr>
              <w:t>t/a</w:t>
            </w:r>
          </w:p>
        </w:tc>
        <w:tc>
          <w:tcPr>
            <w:tcW w:w="1238" w:type="dxa"/>
            <w:tcBorders>
              <w:tl2br w:val="nil"/>
              <w:tr2bl w:val="nil"/>
            </w:tcBorders>
            <w:noWrap w:val="0"/>
            <w:vAlign w:val="center"/>
          </w:tcPr>
          <w:p w14:paraId="40A60412">
            <w:pPr>
              <w:pStyle w:val="88"/>
              <w:spacing w:beforeLines="0" w:afterLines="0" w:line="240" w:lineRule="auto"/>
              <w:rPr>
                <w:rFonts w:hint="default" w:ascii="Times New Roman" w:eastAsia="宋体"/>
                <w:snapToGrid w:val="0"/>
                <w:color w:val="000000"/>
                <w:kern w:val="21"/>
                <w:szCs w:val="21"/>
                <w:lang w:val="en-US" w:eastAsia="zh-CN"/>
              </w:rPr>
            </w:pPr>
            <w:r>
              <w:rPr>
                <w:rFonts w:hint="eastAsia" w:ascii="Times New Roman" w:eastAsia="宋体"/>
                <w:snapToGrid w:val="0"/>
                <w:color w:val="000000"/>
                <w:kern w:val="21"/>
                <w:szCs w:val="21"/>
                <w:lang w:val="en-US" w:eastAsia="zh-CN"/>
              </w:rPr>
              <w:t>0</w:t>
            </w:r>
          </w:p>
        </w:tc>
      </w:tr>
      <w:tr w14:paraId="16BEC9F1">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14:paraId="4175668C">
            <w:pPr>
              <w:pStyle w:val="88"/>
              <w:spacing w:beforeLines="0" w:afterLines="0" w:line="240" w:lineRule="auto"/>
              <w:rPr>
                <w:rFonts w:hint="eastAsia" w:ascii="Times New Roman"/>
                <w:snapToGrid w:val="0"/>
                <w:color w:val="000000"/>
                <w:kern w:val="21"/>
                <w:szCs w:val="21"/>
              </w:rPr>
            </w:pPr>
          </w:p>
        </w:tc>
        <w:tc>
          <w:tcPr>
            <w:tcW w:w="1417" w:type="dxa"/>
            <w:tcBorders>
              <w:tl2br w:val="nil"/>
              <w:tr2bl w:val="nil"/>
            </w:tcBorders>
            <w:noWrap w:val="0"/>
            <w:vAlign w:val="center"/>
          </w:tcPr>
          <w:p w14:paraId="1471FA7A">
            <w:pPr>
              <w:pStyle w:val="88"/>
              <w:spacing w:beforeLines="0" w:afterLines="0" w:line="240" w:lineRule="auto"/>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 xml:space="preserve"> 二氧化硫</w:t>
            </w:r>
          </w:p>
        </w:tc>
        <w:tc>
          <w:tcPr>
            <w:tcW w:w="1701" w:type="dxa"/>
            <w:tcBorders>
              <w:tl2br w:val="nil"/>
              <w:tr2bl w:val="nil"/>
            </w:tcBorders>
            <w:noWrap w:val="0"/>
            <w:vAlign w:val="center"/>
          </w:tcPr>
          <w:p w14:paraId="1F6F9F40">
            <w:pPr>
              <w:pStyle w:val="88"/>
              <w:spacing w:beforeLines="0" w:afterLines="0" w:line="240" w:lineRule="auto"/>
              <w:rPr>
                <w:rFonts w:ascii="Times New Roman"/>
                <w:snapToGrid w:val="0"/>
                <w:color w:val="000000"/>
                <w:kern w:val="21"/>
                <w:szCs w:val="21"/>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456</w:t>
            </w:r>
            <w:r>
              <w:rPr>
                <w:rFonts w:hint="default" w:ascii="Times New Roman" w:hAnsi="Times New Roman" w:cs="Times New Roman"/>
                <w:sz w:val="21"/>
                <w:szCs w:val="21"/>
                <w:lang w:val="en-US" w:eastAsia="zh-CN"/>
              </w:rPr>
              <w:t>t/a</w:t>
            </w:r>
          </w:p>
        </w:tc>
        <w:tc>
          <w:tcPr>
            <w:tcW w:w="1276" w:type="dxa"/>
            <w:tcBorders>
              <w:tl2br w:val="nil"/>
              <w:tr2bl w:val="nil"/>
            </w:tcBorders>
            <w:noWrap w:val="0"/>
            <w:vAlign w:val="center"/>
          </w:tcPr>
          <w:p w14:paraId="5122B02C">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4844981A">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53A3CAC4">
            <w:pPr>
              <w:pStyle w:val="88"/>
              <w:spacing w:beforeLines="0" w:afterLines="0" w:line="240" w:lineRule="auto"/>
              <w:rPr>
                <w:rFonts w:hint="eastAsia" w:ascii="Times New Roman"/>
                <w:snapToGrid w:val="0"/>
                <w:color w:val="000000"/>
                <w:kern w:val="21"/>
                <w:szCs w:val="21"/>
                <w:lang w:val="en-US" w:eastAsia="zh-CN"/>
              </w:rPr>
            </w:pPr>
            <w:r>
              <w:rPr>
                <w:rFonts w:hint="eastAsia" w:ascii="Times New Roman" w:hAnsi="Times New Roman" w:cs="Times New Roman"/>
                <w:color w:val="auto"/>
                <w:sz w:val="21"/>
                <w:szCs w:val="21"/>
                <w:vertAlign w:val="baseline"/>
                <w:lang w:val="en-US" w:eastAsia="zh-CN"/>
              </w:rPr>
              <w:t>0.0013t/a</w:t>
            </w:r>
          </w:p>
        </w:tc>
        <w:tc>
          <w:tcPr>
            <w:tcW w:w="1761" w:type="dxa"/>
            <w:tcBorders>
              <w:tl2br w:val="nil"/>
              <w:tr2bl w:val="nil"/>
            </w:tcBorders>
            <w:noWrap w:val="0"/>
            <w:vAlign w:val="center"/>
          </w:tcPr>
          <w:p w14:paraId="545E589D">
            <w:pPr>
              <w:spacing w:beforeLines="0" w:afterLines="0" w:line="240" w:lineRule="auto"/>
              <w:jc w:val="center"/>
              <w:rPr>
                <w:rFonts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7C54A9D5">
            <w:pPr>
              <w:pStyle w:val="88"/>
              <w:spacing w:beforeLines="0" w:afterLines="0" w:line="240" w:lineRule="auto"/>
              <w:rPr>
                <w:rFonts w:hint="default" w:ascii="Times New Roman"/>
                <w:snapToGrid w:val="0"/>
                <w:color w:val="000000"/>
                <w:kern w:val="21"/>
                <w:szCs w:val="21"/>
                <w:lang w:val="en-US" w:eastAsia="zh-CN"/>
              </w:rPr>
            </w:pPr>
            <w:r>
              <w:rPr>
                <w:rFonts w:hint="eastAsia" w:ascii="Times New Roman" w:hAnsi="Times New Roman" w:cs="Times New Roman"/>
                <w:sz w:val="21"/>
                <w:szCs w:val="21"/>
                <w:lang w:val="en-US" w:eastAsia="zh-CN"/>
              </w:rPr>
              <w:t>2</w:t>
            </w: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4573</w:t>
            </w:r>
            <w:r>
              <w:rPr>
                <w:rFonts w:hint="default" w:ascii="Times New Roman" w:hAnsi="Times New Roman" w:cs="Times New Roman"/>
                <w:sz w:val="21"/>
                <w:szCs w:val="21"/>
                <w:lang w:val="en-US" w:eastAsia="zh-CN"/>
              </w:rPr>
              <w:t>t/a</w:t>
            </w:r>
          </w:p>
        </w:tc>
        <w:tc>
          <w:tcPr>
            <w:tcW w:w="1238" w:type="dxa"/>
            <w:tcBorders>
              <w:tl2br w:val="nil"/>
              <w:tr2bl w:val="nil"/>
            </w:tcBorders>
            <w:noWrap w:val="0"/>
            <w:vAlign w:val="center"/>
          </w:tcPr>
          <w:p w14:paraId="793CE5BB">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hAnsi="Times New Roman" w:cs="Times New Roman"/>
                <w:color w:val="auto"/>
                <w:sz w:val="21"/>
                <w:szCs w:val="21"/>
                <w:vertAlign w:val="baseline"/>
                <w:lang w:val="en-US" w:eastAsia="zh-CN"/>
              </w:rPr>
              <w:t>+0.0013t/a</w:t>
            </w:r>
          </w:p>
        </w:tc>
      </w:tr>
      <w:tr w14:paraId="3F204A93">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vMerge w:val="continue"/>
            <w:tcBorders>
              <w:tl2br w:val="nil"/>
              <w:tr2bl w:val="nil"/>
            </w:tcBorders>
            <w:noWrap w:val="0"/>
            <w:vAlign w:val="center"/>
          </w:tcPr>
          <w:p w14:paraId="641797B2">
            <w:pPr>
              <w:pStyle w:val="88"/>
              <w:spacing w:beforeLines="0" w:afterLines="0" w:line="240" w:lineRule="auto"/>
              <w:rPr>
                <w:rFonts w:hint="eastAsia" w:ascii="Times New Roman"/>
                <w:snapToGrid w:val="0"/>
                <w:color w:val="000000"/>
                <w:kern w:val="21"/>
                <w:szCs w:val="21"/>
              </w:rPr>
            </w:pPr>
          </w:p>
        </w:tc>
        <w:tc>
          <w:tcPr>
            <w:tcW w:w="1417" w:type="dxa"/>
            <w:tcBorders>
              <w:tl2br w:val="nil"/>
              <w:tr2bl w:val="nil"/>
            </w:tcBorders>
            <w:noWrap w:val="0"/>
            <w:vAlign w:val="center"/>
          </w:tcPr>
          <w:p w14:paraId="385B01ED">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氮氧化物</w:t>
            </w:r>
          </w:p>
        </w:tc>
        <w:tc>
          <w:tcPr>
            <w:tcW w:w="1701" w:type="dxa"/>
            <w:tcBorders>
              <w:tl2br w:val="nil"/>
              <w:tr2bl w:val="nil"/>
            </w:tcBorders>
            <w:noWrap w:val="0"/>
            <w:vAlign w:val="center"/>
          </w:tcPr>
          <w:p w14:paraId="7EEEA30E">
            <w:pPr>
              <w:pStyle w:val="88"/>
              <w:spacing w:beforeLines="0" w:afterLines="0" w:line="240" w:lineRule="auto"/>
              <w:rPr>
                <w:rFonts w:ascii="Times New Roman"/>
                <w:snapToGrid w:val="0"/>
                <w:color w:val="000000"/>
                <w:kern w:val="21"/>
                <w:szCs w:val="21"/>
              </w:rPr>
            </w:pPr>
            <w:r>
              <w:rPr>
                <w:rFonts w:hint="eastAsia" w:ascii="Times New Roman" w:hAnsi="Times New Roman" w:cs="Times New Roman"/>
                <w:sz w:val="21"/>
                <w:szCs w:val="21"/>
                <w:lang w:val="en-US" w:eastAsia="zh-CN"/>
              </w:rPr>
              <w:t>13.056</w:t>
            </w:r>
            <w:r>
              <w:rPr>
                <w:rFonts w:hint="default" w:ascii="Times New Roman" w:hAnsi="Times New Roman" w:cs="Times New Roman"/>
                <w:sz w:val="21"/>
                <w:szCs w:val="21"/>
                <w:lang w:val="en-US" w:eastAsia="zh-CN"/>
              </w:rPr>
              <w:t>t/a</w:t>
            </w:r>
          </w:p>
        </w:tc>
        <w:tc>
          <w:tcPr>
            <w:tcW w:w="1276" w:type="dxa"/>
            <w:tcBorders>
              <w:tl2br w:val="nil"/>
              <w:tr2bl w:val="nil"/>
            </w:tcBorders>
            <w:noWrap w:val="0"/>
            <w:vAlign w:val="center"/>
          </w:tcPr>
          <w:p w14:paraId="40181DAD">
            <w:pPr>
              <w:pStyle w:val="88"/>
              <w:spacing w:beforeLines="0" w:afterLines="0" w:line="240" w:lineRule="auto"/>
              <w:rPr>
                <w:rFonts w:hint="eastAsia" w:ascii="Times New Roman"/>
                <w:snapToGrid w:val="0"/>
                <w:color w:val="000000"/>
                <w:kern w:val="21"/>
                <w:szCs w:val="21"/>
              </w:rPr>
            </w:pPr>
          </w:p>
        </w:tc>
        <w:tc>
          <w:tcPr>
            <w:tcW w:w="1701" w:type="dxa"/>
            <w:tcBorders>
              <w:tl2br w:val="nil"/>
              <w:tr2bl w:val="nil"/>
            </w:tcBorders>
            <w:noWrap w:val="0"/>
            <w:vAlign w:val="center"/>
          </w:tcPr>
          <w:p w14:paraId="24AB0EBC">
            <w:pPr>
              <w:pStyle w:val="88"/>
              <w:spacing w:beforeLines="0" w:afterLines="0" w:line="240" w:lineRule="auto"/>
              <w:rPr>
                <w:rFonts w:hint="eastAsia" w:ascii="Times New Roman"/>
                <w:snapToGrid w:val="0"/>
                <w:color w:val="000000"/>
                <w:kern w:val="21"/>
                <w:szCs w:val="21"/>
              </w:rPr>
            </w:pPr>
          </w:p>
        </w:tc>
        <w:tc>
          <w:tcPr>
            <w:tcW w:w="1559" w:type="dxa"/>
            <w:tcBorders>
              <w:tl2br w:val="nil"/>
              <w:tr2bl w:val="nil"/>
            </w:tcBorders>
            <w:noWrap w:val="0"/>
            <w:vAlign w:val="center"/>
          </w:tcPr>
          <w:p w14:paraId="298E5D0E">
            <w:pPr>
              <w:pStyle w:val="88"/>
              <w:spacing w:beforeLines="0" w:afterLines="0" w:line="240" w:lineRule="auto"/>
              <w:rPr>
                <w:rFonts w:hint="eastAsia" w:ascii="Times New Roman"/>
                <w:snapToGrid w:val="0"/>
                <w:color w:val="000000"/>
                <w:kern w:val="21"/>
                <w:szCs w:val="21"/>
                <w:lang w:val="en-US" w:eastAsia="zh-CN"/>
              </w:rPr>
            </w:pPr>
            <w:r>
              <w:rPr>
                <w:rFonts w:hint="eastAsia" w:ascii="Times New Roman" w:hAnsi="Times New Roman" w:cs="Times New Roman"/>
                <w:color w:val="auto"/>
                <w:sz w:val="21"/>
                <w:szCs w:val="21"/>
                <w:vertAlign w:val="baseline"/>
                <w:lang w:val="en-US" w:eastAsia="zh-CN"/>
              </w:rPr>
              <w:t>0.018t/a</w:t>
            </w:r>
          </w:p>
        </w:tc>
        <w:tc>
          <w:tcPr>
            <w:tcW w:w="1761" w:type="dxa"/>
            <w:tcBorders>
              <w:tl2br w:val="nil"/>
              <w:tr2bl w:val="nil"/>
            </w:tcBorders>
            <w:noWrap w:val="0"/>
            <w:vAlign w:val="center"/>
          </w:tcPr>
          <w:p w14:paraId="02A09332">
            <w:pPr>
              <w:spacing w:beforeLines="0" w:afterLines="0" w:line="240" w:lineRule="auto"/>
              <w:jc w:val="center"/>
              <w:rPr>
                <w:rFonts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13F5CB2E">
            <w:pPr>
              <w:pStyle w:val="88"/>
              <w:spacing w:beforeLines="0" w:afterLines="0" w:line="240" w:lineRule="auto"/>
              <w:rPr>
                <w:rFonts w:hint="default" w:ascii="Times New Roman"/>
                <w:snapToGrid w:val="0"/>
                <w:color w:val="000000"/>
                <w:kern w:val="21"/>
                <w:szCs w:val="21"/>
                <w:lang w:val="en-US" w:eastAsia="zh-CN"/>
              </w:rPr>
            </w:pPr>
            <w:r>
              <w:rPr>
                <w:rFonts w:hint="eastAsia" w:ascii="Times New Roman" w:hAnsi="Times New Roman" w:cs="Times New Roman"/>
                <w:sz w:val="21"/>
                <w:szCs w:val="21"/>
                <w:lang w:val="en-US" w:eastAsia="zh-CN"/>
              </w:rPr>
              <w:t>13.074</w:t>
            </w:r>
            <w:r>
              <w:rPr>
                <w:rFonts w:hint="default" w:ascii="Times New Roman" w:hAnsi="Times New Roman" w:cs="Times New Roman"/>
                <w:sz w:val="21"/>
                <w:szCs w:val="21"/>
                <w:lang w:val="en-US" w:eastAsia="zh-CN"/>
              </w:rPr>
              <w:t>t/a</w:t>
            </w:r>
          </w:p>
        </w:tc>
        <w:tc>
          <w:tcPr>
            <w:tcW w:w="1238" w:type="dxa"/>
            <w:tcBorders>
              <w:tl2br w:val="nil"/>
              <w:tr2bl w:val="nil"/>
            </w:tcBorders>
            <w:noWrap w:val="0"/>
            <w:vAlign w:val="center"/>
          </w:tcPr>
          <w:p w14:paraId="292E80A0">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hAnsi="Times New Roman" w:cs="Times New Roman"/>
                <w:color w:val="auto"/>
                <w:sz w:val="21"/>
                <w:szCs w:val="21"/>
                <w:vertAlign w:val="baseline"/>
                <w:lang w:val="en-US" w:eastAsia="zh-CN"/>
              </w:rPr>
              <w:t>+0.018t/a</w:t>
            </w:r>
          </w:p>
        </w:tc>
      </w:tr>
      <w:tr w14:paraId="797AF2F9">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2" w:hRule="atLeast"/>
        </w:trPr>
        <w:tc>
          <w:tcPr>
            <w:tcW w:w="1588" w:type="dxa"/>
            <w:tcBorders>
              <w:tl2br w:val="nil"/>
              <w:tr2bl w:val="nil"/>
            </w:tcBorders>
            <w:noWrap w:val="0"/>
            <w:vAlign w:val="center"/>
          </w:tcPr>
          <w:p w14:paraId="3818A9DE">
            <w:pPr>
              <w:pStyle w:val="88"/>
              <w:spacing w:beforeLines="0" w:afterLines="0" w:line="240" w:lineRule="auto"/>
              <w:rPr>
                <w:rFonts w:ascii="Times New Roman"/>
                <w:snapToGrid w:val="0"/>
                <w:color w:val="000000"/>
                <w:kern w:val="21"/>
                <w:szCs w:val="21"/>
              </w:rPr>
            </w:pPr>
            <w:r>
              <w:rPr>
                <w:rFonts w:ascii="Times New Roman"/>
                <w:snapToGrid w:val="0"/>
                <w:color w:val="000000"/>
                <w:kern w:val="21"/>
                <w:szCs w:val="21"/>
              </w:rPr>
              <w:t>废水</w:t>
            </w:r>
          </w:p>
        </w:tc>
        <w:tc>
          <w:tcPr>
            <w:tcW w:w="1417" w:type="dxa"/>
            <w:tcBorders>
              <w:tl2br w:val="nil"/>
              <w:tr2bl w:val="nil"/>
            </w:tcBorders>
            <w:noWrap w:val="0"/>
            <w:vAlign w:val="center"/>
          </w:tcPr>
          <w:p w14:paraId="3AA5A987">
            <w:pPr>
              <w:pStyle w:val="88"/>
              <w:spacing w:beforeLines="0" w:afterLines="0" w:line="240" w:lineRule="auto"/>
              <w:rPr>
                <w:rFonts w:ascii="Times New Roman"/>
                <w:snapToGrid w:val="0"/>
                <w:color w:val="000000"/>
                <w:kern w:val="21"/>
                <w:szCs w:val="21"/>
              </w:rPr>
            </w:pPr>
            <w:r>
              <w:rPr>
                <w:rFonts w:ascii="Times New Roman"/>
                <w:snapToGrid w:val="0"/>
                <w:color w:val="000000"/>
                <w:kern w:val="21"/>
                <w:szCs w:val="21"/>
              </w:rPr>
              <w:t>生活废水</w:t>
            </w:r>
          </w:p>
        </w:tc>
        <w:tc>
          <w:tcPr>
            <w:tcW w:w="1701" w:type="dxa"/>
            <w:tcBorders>
              <w:tl2br w:val="nil"/>
              <w:tr2bl w:val="nil"/>
            </w:tcBorders>
            <w:noWrap w:val="0"/>
            <w:vAlign w:val="center"/>
          </w:tcPr>
          <w:p w14:paraId="4D031FD8">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276" w:type="dxa"/>
            <w:tcBorders>
              <w:tl2br w:val="nil"/>
              <w:tr2bl w:val="nil"/>
            </w:tcBorders>
            <w:noWrap w:val="0"/>
            <w:vAlign w:val="center"/>
          </w:tcPr>
          <w:p w14:paraId="1BB4A2E6">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234550DA">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3FB402EF">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61" w:type="dxa"/>
            <w:tcBorders>
              <w:tl2br w:val="nil"/>
              <w:tr2bl w:val="nil"/>
            </w:tcBorders>
            <w:noWrap w:val="0"/>
            <w:vAlign w:val="center"/>
          </w:tcPr>
          <w:p w14:paraId="2E70149B">
            <w:pPr>
              <w:spacing w:beforeLines="0" w:afterLines="0" w:line="240" w:lineRule="auto"/>
              <w:jc w:val="center"/>
              <w:rPr>
                <w:rFonts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671C7BAF">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238" w:type="dxa"/>
            <w:tcBorders>
              <w:tl2br w:val="nil"/>
              <w:tr2bl w:val="nil"/>
            </w:tcBorders>
            <w:noWrap w:val="0"/>
            <w:vAlign w:val="center"/>
          </w:tcPr>
          <w:p w14:paraId="67A5CF39">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w:t>
            </w:r>
          </w:p>
        </w:tc>
      </w:tr>
      <w:tr w14:paraId="26F51E9A">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1588" w:type="dxa"/>
            <w:vMerge w:val="restart"/>
            <w:tcBorders>
              <w:tl2br w:val="nil"/>
              <w:tr2bl w:val="nil"/>
            </w:tcBorders>
            <w:noWrap w:val="0"/>
            <w:vAlign w:val="center"/>
          </w:tcPr>
          <w:p w14:paraId="1FB7A950">
            <w:pPr>
              <w:pStyle w:val="88"/>
              <w:spacing w:beforeLines="0" w:afterLines="0" w:line="240" w:lineRule="auto"/>
              <w:rPr>
                <w:rFonts w:ascii="Times New Roman"/>
                <w:snapToGrid w:val="0"/>
                <w:color w:val="000000"/>
                <w:kern w:val="21"/>
                <w:szCs w:val="21"/>
              </w:rPr>
            </w:pPr>
            <w:r>
              <w:rPr>
                <w:rFonts w:ascii="Times New Roman"/>
                <w:snapToGrid w:val="0"/>
                <w:color w:val="000000"/>
                <w:kern w:val="21"/>
                <w:szCs w:val="21"/>
              </w:rPr>
              <w:t>一般工业</w:t>
            </w:r>
          </w:p>
          <w:p w14:paraId="3C8D2D74">
            <w:pPr>
              <w:pStyle w:val="88"/>
              <w:spacing w:beforeLines="0" w:afterLines="0" w:line="240" w:lineRule="auto"/>
              <w:rPr>
                <w:rFonts w:ascii="Times New Roman"/>
                <w:snapToGrid w:val="0"/>
                <w:color w:val="000000"/>
                <w:kern w:val="21"/>
                <w:szCs w:val="21"/>
              </w:rPr>
            </w:pPr>
            <w:r>
              <w:rPr>
                <w:rFonts w:ascii="Times New Roman"/>
                <w:snapToGrid w:val="0"/>
                <w:color w:val="000000"/>
                <w:kern w:val="21"/>
                <w:szCs w:val="21"/>
              </w:rPr>
              <w:t>固体废物</w:t>
            </w:r>
          </w:p>
        </w:tc>
        <w:tc>
          <w:tcPr>
            <w:tcW w:w="1417" w:type="dxa"/>
            <w:tcBorders>
              <w:tl2br w:val="nil"/>
              <w:tr2bl w:val="nil"/>
            </w:tcBorders>
            <w:noWrap w:val="0"/>
            <w:vAlign w:val="center"/>
          </w:tcPr>
          <w:p w14:paraId="64F253EC">
            <w:pPr>
              <w:pStyle w:val="88"/>
              <w:spacing w:beforeLines="0" w:afterLines="0" w:line="240" w:lineRule="auto"/>
              <w:rPr>
                <w:rFonts w:hint="default" w:ascii="Times New Roman" w:eastAsia="宋体"/>
                <w:snapToGrid w:val="0"/>
                <w:color w:val="000000"/>
                <w:kern w:val="21"/>
                <w:szCs w:val="21"/>
                <w:lang w:val="en-US" w:eastAsia="zh-CN"/>
              </w:rPr>
            </w:pPr>
            <w:r>
              <w:rPr>
                <w:rFonts w:hint="eastAsia"/>
                <w:color w:val="000000"/>
                <w:lang w:val="en-US" w:eastAsia="zh-CN"/>
              </w:rPr>
              <w:t>生活垃圾</w:t>
            </w:r>
          </w:p>
        </w:tc>
        <w:tc>
          <w:tcPr>
            <w:tcW w:w="1701" w:type="dxa"/>
            <w:tcBorders>
              <w:tl2br w:val="nil"/>
              <w:tr2bl w:val="nil"/>
            </w:tcBorders>
            <w:noWrap w:val="0"/>
            <w:vAlign w:val="center"/>
          </w:tcPr>
          <w:p w14:paraId="5394CA08">
            <w:pPr>
              <w:widowControl/>
              <w:jc w:val="center"/>
              <w:textAlignment w:val="center"/>
              <w:rPr>
                <w:rFonts w:ascii="Times New Roman"/>
                <w:snapToGrid w:val="0"/>
                <w:color w:val="000000"/>
                <w:kern w:val="21"/>
                <w:szCs w:val="21"/>
              </w:rPr>
            </w:pPr>
            <w:r>
              <w:rPr>
                <w:rFonts w:hint="eastAsia"/>
                <w:color w:val="000000"/>
                <w:kern w:val="0"/>
                <w:sz w:val="21"/>
                <w:szCs w:val="21"/>
                <w:lang w:val="en-US" w:eastAsia="zh-CN" w:bidi="ar"/>
              </w:rPr>
              <w:t>5.78</w:t>
            </w:r>
            <w:r>
              <w:rPr>
                <w:color w:val="000000"/>
                <w:kern w:val="0"/>
                <w:sz w:val="21"/>
                <w:szCs w:val="21"/>
                <w:lang w:bidi="ar"/>
              </w:rPr>
              <w:t>t/a</w:t>
            </w:r>
          </w:p>
        </w:tc>
        <w:tc>
          <w:tcPr>
            <w:tcW w:w="1276" w:type="dxa"/>
            <w:tcBorders>
              <w:tl2br w:val="nil"/>
              <w:tr2bl w:val="nil"/>
            </w:tcBorders>
            <w:noWrap w:val="0"/>
            <w:vAlign w:val="center"/>
          </w:tcPr>
          <w:p w14:paraId="4D4EC5EB">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09987AA1">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1356DCC4">
            <w:pPr>
              <w:widowControl/>
              <w:jc w:val="center"/>
              <w:textAlignment w:val="center"/>
              <w:rPr>
                <w:rFonts w:ascii="Times New Roman"/>
                <w:snapToGrid w:val="0"/>
                <w:color w:val="000000"/>
                <w:kern w:val="21"/>
                <w:szCs w:val="21"/>
              </w:rPr>
            </w:pPr>
            <w:r>
              <w:rPr>
                <w:rFonts w:hint="eastAsia"/>
                <w:color w:val="000000"/>
                <w:kern w:val="0"/>
                <w:sz w:val="21"/>
                <w:szCs w:val="21"/>
                <w:lang w:val="en-US" w:eastAsia="zh-CN" w:bidi="ar"/>
              </w:rPr>
              <w:t>0</w:t>
            </w:r>
          </w:p>
        </w:tc>
        <w:tc>
          <w:tcPr>
            <w:tcW w:w="1761" w:type="dxa"/>
            <w:tcBorders>
              <w:tl2br w:val="nil"/>
              <w:tr2bl w:val="nil"/>
            </w:tcBorders>
            <w:noWrap w:val="0"/>
            <w:vAlign w:val="center"/>
          </w:tcPr>
          <w:p w14:paraId="670F526A">
            <w:pPr>
              <w:spacing w:beforeLines="0" w:afterLines="0" w:line="240" w:lineRule="auto"/>
              <w:jc w:val="center"/>
              <w:rPr>
                <w:rFonts w:hint="eastAsia"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3708F362">
            <w:pPr>
              <w:widowControl/>
              <w:jc w:val="center"/>
              <w:textAlignment w:val="center"/>
              <w:rPr>
                <w:rFonts w:ascii="Times New Roman"/>
                <w:snapToGrid w:val="0"/>
                <w:color w:val="000000"/>
                <w:kern w:val="21"/>
                <w:szCs w:val="21"/>
              </w:rPr>
            </w:pPr>
            <w:r>
              <w:rPr>
                <w:rFonts w:hint="eastAsia"/>
                <w:color w:val="000000"/>
                <w:kern w:val="0"/>
                <w:sz w:val="21"/>
                <w:szCs w:val="21"/>
                <w:lang w:val="en-US" w:eastAsia="zh-CN" w:bidi="ar"/>
              </w:rPr>
              <w:t>5.78</w:t>
            </w:r>
            <w:r>
              <w:rPr>
                <w:color w:val="000000"/>
                <w:kern w:val="0"/>
                <w:sz w:val="21"/>
                <w:szCs w:val="21"/>
                <w:lang w:bidi="ar"/>
              </w:rPr>
              <w:t>t/a</w:t>
            </w:r>
          </w:p>
        </w:tc>
        <w:tc>
          <w:tcPr>
            <w:tcW w:w="1238" w:type="dxa"/>
            <w:tcBorders>
              <w:tl2br w:val="nil"/>
              <w:tr2bl w:val="nil"/>
            </w:tcBorders>
            <w:noWrap w:val="0"/>
            <w:vAlign w:val="center"/>
          </w:tcPr>
          <w:p w14:paraId="2C8011FC">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w:t>
            </w:r>
          </w:p>
        </w:tc>
      </w:tr>
      <w:tr w14:paraId="6DC5F5B5">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trPr>
        <w:tc>
          <w:tcPr>
            <w:tcW w:w="1588" w:type="dxa"/>
            <w:vMerge w:val="continue"/>
            <w:tcBorders>
              <w:tl2br w:val="nil"/>
              <w:tr2bl w:val="nil"/>
            </w:tcBorders>
            <w:noWrap w:val="0"/>
            <w:vAlign w:val="center"/>
          </w:tcPr>
          <w:p w14:paraId="13AF158B">
            <w:pPr>
              <w:pStyle w:val="88"/>
              <w:spacing w:beforeLines="0" w:afterLines="0" w:line="240" w:lineRule="auto"/>
              <w:rPr>
                <w:rFonts w:ascii="Times New Roman"/>
                <w:snapToGrid w:val="0"/>
                <w:color w:val="000000"/>
                <w:kern w:val="21"/>
                <w:szCs w:val="21"/>
              </w:rPr>
            </w:pPr>
          </w:p>
        </w:tc>
        <w:tc>
          <w:tcPr>
            <w:tcW w:w="1417" w:type="dxa"/>
            <w:tcBorders>
              <w:tl2br w:val="nil"/>
              <w:tr2bl w:val="nil"/>
            </w:tcBorders>
            <w:noWrap w:val="0"/>
            <w:vAlign w:val="center"/>
          </w:tcPr>
          <w:p w14:paraId="5D2ED8B9">
            <w:pPr>
              <w:pStyle w:val="88"/>
              <w:spacing w:beforeLines="0" w:afterLines="0" w:line="240" w:lineRule="auto"/>
              <w:rPr>
                <w:rFonts w:hint="eastAsia"/>
                <w:color w:val="000000"/>
              </w:rPr>
            </w:pPr>
            <w:r>
              <w:rPr>
                <w:rFonts w:hint="eastAsia"/>
                <w:color w:val="000000"/>
              </w:rPr>
              <w:t>废砖坯</w:t>
            </w:r>
          </w:p>
        </w:tc>
        <w:tc>
          <w:tcPr>
            <w:tcW w:w="1701" w:type="dxa"/>
            <w:tcBorders>
              <w:tl2br w:val="nil"/>
              <w:tr2bl w:val="nil"/>
            </w:tcBorders>
            <w:noWrap w:val="0"/>
            <w:vAlign w:val="center"/>
          </w:tcPr>
          <w:p w14:paraId="77C9B0FD">
            <w:pPr>
              <w:widowControl/>
              <w:jc w:val="center"/>
              <w:textAlignment w:val="center"/>
              <w:rPr>
                <w:rFonts w:ascii="Times New Roman"/>
                <w:snapToGrid w:val="0"/>
                <w:color w:val="000000"/>
                <w:kern w:val="21"/>
                <w:szCs w:val="21"/>
              </w:rPr>
            </w:pPr>
            <w:r>
              <w:rPr>
                <w:rFonts w:hint="eastAsia"/>
                <w:color w:val="000000"/>
                <w:kern w:val="0"/>
                <w:sz w:val="21"/>
                <w:szCs w:val="21"/>
                <w:lang w:val="en-US" w:eastAsia="zh-CN" w:bidi="ar"/>
              </w:rPr>
              <w:t>200</w:t>
            </w:r>
            <w:r>
              <w:rPr>
                <w:color w:val="000000"/>
                <w:kern w:val="0"/>
                <w:sz w:val="21"/>
                <w:szCs w:val="21"/>
                <w:lang w:bidi="ar"/>
              </w:rPr>
              <w:t>t/a</w:t>
            </w:r>
          </w:p>
        </w:tc>
        <w:tc>
          <w:tcPr>
            <w:tcW w:w="1276" w:type="dxa"/>
            <w:tcBorders>
              <w:tl2br w:val="nil"/>
              <w:tr2bl w:val="nil"/>
            </w:tcBorders>
            <w:noWrap w:val="0"/>
            <w:vAlign w:val="center"/>
          </w:tcPr>
          <w:p w14:paraId="5518EE9A">
            <w:pPr>
              <w:pStyle w:val="88"/>
              <w:spacing w:beforeLines="0" w:afterLines="0" w:line="240" w:lineRule="auto"/>
              <w:rPr>
                <w:rFonts w:ascii="Times New Roman"/>
                <w:snapToGrid w:val="0"/>
                <w:color w:val="000000"/>
                <w:kern w:val="21"/>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09E5B2F4">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348C60EA">
            <w:pPr>
              <w:widowControl/>
              <w:jc w:val="center"/>
              <w:textAlignment w:val="center"/>
              <w:rPr>
                <w:rFonts w:hint="eastAsia"/>
                <w:color w:val="000000"/>
                <w:kern w:val="0"/>
                <w:sz w:val="21"/>
                <w:szCs w:val="21"/>
                <w:lang w:val="en-US" w:eastAsia="zh-CN" w:bidi="ar"/>
              </w:rPr>
            </w:pPr>
            <w:r>
              <w:rPr>
                <w:rFonts w:hint="eastAsia"/>
                <w:color w:val="000000"/>
                <w:kern w:val="0"/>
                <w:sz w:val="21"/>
                <w:szCs w:val="21"/>
                <w:lang w:val="en-US" w:eastAsia="zh-CN" w:bidi="ar"/>
              </w:rPr>
              <w:t>0</w:t>
            </w:r>
          </w:p>
        </w:tc>
        <w:tc>
          <w:tcPr>
            <w:tcW w:w="1761" w:type="dxa"/>
            <w:tcBorders>
              <w:tl2br w:val="nil"/>
              <w:tr2bl w:val="nil"/>
            </w:tcBorders>
            <w:noWrap w:val="0"/>
            <w:vAlign w:val="center"/>
          </w:tcPr>
          <w:p w14:paraId="26E84367">
            <w:pPr>
              <w:spacing w:beforeLines="0" w:afterLines="0" w:line="240" w:lineRule="auto"/>
              <w:jc w:val="center"/>
              <w:rPr>
                <w:rFonts w:hint="eastAsia"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25BABABE">
            <w:pPr>
              <w:widowControl/>
              <w:jc w:val="center"/>
              <w:textAlignment w:val="center"/>
              <w:rPr>
                <w:rFonts w:hint="eastAsia"/>
                <w:color w:val="000000"/>
                <w:kern w:val="0"/>
                <w:sz w:val="21"/>
                <w:szCs w:val="21"/>
                <w:lang w:val="en-US" w:eastAsia="zh-CN" w:bidi="ar"/>
              </w:rPr>
            </w:pPr>
            <w:r>
              <w:rPr>
                <w:rFonts w:hint="eastAsia"/>
                <w:color w:val="000000"/>
                <w:kern w:val="0"/>
                <w:sz w:val="21"/>
                <w:szCs w:val="21"/>
                <w:lang w:val="en-US" w:eastAsia="zh-CN" w:bidi="ar"/>
              </w:rPr>
              <w:t>200</w:t>
            </w:r>
            <w:r>
              <w:rPr>
                <w:color w:val="000000"/>
                <w:kern w:val="0"/>
                <w:sz w:val="21"/>
                <w:szCs w:val="21"/>
                <w:lang w:bidi="ar"/>
              </w:rPr>
              <w:t>t/a</w:t>
            </w:r>
          </w:p>
        </w:tc>
        <w:tc>
          <w:tcPr>
            <w:tcW w:w="1238" w:type="dxa"/>
            <w:tcBorders>
              <w:tl2br w:val="nil"/>
              <w:tr2bl w:val="nil"/>
            </w:tcBorders>
            <w:noWrap w:val="0"/>
            <w:vAlign w:val="center"/>
          </w:tcPr>
          <w:p w14:paraId="25C1487A">
            <w:pPr>
              <w:pStyle w:val="88"/>
              <w:spacing w:beforeLines="0" w:afterLines="0" w:line="240" w:lineRule="auto"/>
              <w:rPr>
                <w:rFonts w:hint="eastAsia" w:ascii="Times New Roman"/>
                <w:snapToGrid w:val="0"/>
                <w:color w:val="000000"/>
                <w:kern w:val="21"/>
                <w:szCs w:val="21"/>
                <w:lang w:val="en-US" w:eastAsia="zh-CN"/>
              </w:rPr>
            </w:pPr>
            <w:r>
              <w:rPr>
                <w:rFonts w:hint="eastAsia" w:ascii="Times New Roman"/>
                <w:snapToGrid w:val="0"/>
                <w:color w:val="000000"/>
                <w:kern w:val="21"/>
                <w:szCs w:val="21"/>
                <w:lang w:val="en-US" w:eastAsia="zh-CN"/>
              </w:rPr>
              <w:t>0</w:t>
            </w:r>
          </w:p>
        </w:tc>
      </w:tr>
      <w:tr w14:paraId="097FF680">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7" w:hRule="atLeast"/>
        </w:trPr>
        <w:tc>
          <w:tcPr>
            <w:tcW w:w="1588" w:type="dxa"/>
            <w:vMerge w:val="continue"/>
            <w:tcBorders>
              <w:tl2br w:val="nil"/>
              <w:tr2bl w:val="nil"/>
            </w:tcBorders>
            <w:noWrap w:val="0"/>
            <w:vAlign w:val="center"/>
          </w:tcPr>
          <w:p w14:paraId="3F6149BE">
            <w:pPr>
              <w:pStyle w:val="88"/>
              <w:spacing w:beforeLines="0" w:afterLines="0" w:line="240" w:lineRule="auto"/>
              <w:rPr>
                <w:rFonts w:ascii="Times New Roman"/>
                <w:snapToGrid w:val="0"/>
                <w:color w:val="000000"/>
                <w:kern w:val="21"/>
                <w:szCs w:val="21"/>
              </w:rPr>
            </w:pPr>
          </w:p>
        </w:tc>
        <w:tc>
          <w:tcPr>
            <w:tcW w:w="1417" w:type="dxa"/>
            <w:tcBorders>
              <w:tl2br w:val="nil"/>
              <w:tr2bl w:val="nil"/>
            </w:tcBorders>
            <w:noWrap w:val="0"/>
            <w:vAlign w:val="center"/>
          </w:tcPr>
          <w:p w14:paraId="2C1A9FB3">
            <w:pPr>
              <w:pStyle w:val="58"/>
              <w:spacing w:before="0" w:after="0"/>
              <w:rPr>
                <w:szCs w:val="21"/>
              </w:rPr>
            </w:pPr>
            <w:r>
              <w:rPr>
                <w:rFonts w:hint="eastAsia"/>
                <w:color w:val="000000"/>
              </w:rPr>
              <w:t>废砖</w:t>
            </w:r>
          </w:p>
        </w:tc>
        <w:tc>
          <w:tcPr>
            <w:tcW w:w="1701" w:type="dxa"/>
            <w:tcBorders>
              <w:tl2br w:val="nil"/>
              <w:tr2bl w:val="nil"/>
            </w:tcBorders>
            <w:noWrap w:val="0"/>
            <w:vAlign w:val="center"/>
          </w:tcPr>
          <w:p w14:paraId="4DDE414A">
            <w:pPr>
              <w:widowControl/>
              <w:jc w:val="center"/>
              <w:textAlignment w:val="center"/>
              <w:rPr>
                <w:rFonts w:ascii="Times New Roman"/>
                <w:kern w:val="2"/>
                <w:szCs w:val="21"/>
              </w:rPr>
            </w:pPr>
            <w:r>
              <w:rPr>
                <w:rFonts w:hint="eastAsia"/>
                <w:color w:val="000000"/>
                <w:kern w:val="0"/>
                <w:sz w:val="21"/>
                <w:szCs w:val="21"/>
                <w:lang w:val="en-US" w:eastAsia="zh-CN" w:bidi="ar"/>
              </w:rPr>
              <w:t>80万块/a</w:t>
            </w:r>
          </w:p>
        </w:tc>
        <w:tc>
          <w:tcPr>
            <w:tcW w:w="1276" w:type="dxa"/>
            <w:tcBorders>
              <w:tl2br w:val="nil"/>
              <w:tr2bl w:val="nil"/>
            </w:tcBorders>
            <w:noWrap w:val="0"/>
            <w:vAlign w:val="center"/>
          </w:tcPr>
          <w:p w14:paraId="32632C1F">
            <w:pPr>
              <w:pStyle w:val="88"/>
              <w:spacing w:beforeLines="0" w:afterLines="0" w:line="240" w:lineRule="auto"/>
              <w:rPr>
                <w:rFonts w:ascii="Times New Roman"/>
                <w:kern w:val="2"/>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3DB27D6A">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5F57C005">
            <w:pPr>
              <w:widowControl/>
              <w:jc w:val="center"/>
              <w:textAlignment w:val="center"/>
              <w:rPr>
                <w:rFonts w:ascii="Times New Roman"/>
                <w:snapToGrid w:val="0"/>
                <w:color w:val="000000"/>
                <w:kern w:val="21"/>
                <w:szCs w:val="21"/>
              </w:rPr>
            </w:pPr>
            <w:r>
              <w:rPr>
                <w:rFonts w:hint="eastAsia"/>
                <w:color w:val="000000"/>
                <w:kern w:val="0"/>
                <w:sz w:val="21"/>
                <w:szCs w:val="21"/>
                <w:lang w:val="en-US" w:eastAsia="zh-CN" w:bidi="ar"/>
              </w:rPr>
              <w:t>0</w:t>
            </w:r>
          </w:p>
        </w:tc>
        <w:tc>
          <w:tcPr>
            <w:tcW w:w="1761" w:type="dxa"/>
            <w:tcBorders>
              <w:tl2br w:val="nil"/>
              <w:tr2bl w:val="nil"/>
            </w:tcBorders>
            <w:noWrap w:val="0"/>
            <w:vAlign w:val="center"/>
          </w:tcPr>
          <w:p w14:paraId="7603AC0E">
            <w:pPr>
              <w:spacing w:beforeLines="0" w:afterLines="0" w:line="240" w:lineRule="auto"/>
              <w:jc w:val="center"/>
              <w:rPr>
                <w:rFonts w:hint="eastAsia"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3267C852">
            <w:pPr>
              <w:widowControl/>
              <w:jc w:val="center"/>
              <w:textAlignment w:val="center"/>
              <w:rPr>
                <w:rFonts w:ascii="Times New Roman"/>
                <w:snapToGrid w:val="0"/>
                <w:color w:val="000000"/>
                <w:kern w:val="21"/>
                <w:szCs w:val="21"/>
              </w:rPr>
            </w:pPr>
            <w:r>
              <w:rPr>
                <w:rFonts w:hint="eastAsia"/>
                <w:color w:val="000000"/>
                <w:kern w:val="0"/>
                <w:sz w:val="21"/>
                <w:szCs w:val="21"/>
                <w:lang w:val="en-US" w:eastAsia="zh-CN" w:bidi="ar"/>
              </w:rPr>
              <w:t>80万块/a</w:t>
            </w:r>
          </w:p>
        </w:tc>
        <w:tc>
          <w:tcPr>
            <w:tcW w:w="1238" w:type="dxa"/>
            <w:tcBorders>
              <w:tl2br w:val="nil"/>
              <w:tr2bl w:val="nil"/>
            </w:tcBorders>
            <w:noWrap w:val="0"/>
            <w:vAlign w:val="center"/>
          </w:tcPr>
          <w:p w14:paraId="6DCC993C">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w:t>
            </w:r>
          </w:p>
        </w:tc>
      </w:tr>
      <w:tr w14:paraId="46090934">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588" w:type="dxa"/>
            <w:vMerge w:val="continue"/>
            <w:tcBorders>
              <w:tl2br w:val="nil"/>
              <w:tr2bl w:val="nil"/>
            </w:tcBorders>
            <w:noWrap w:val="0"/>
            <w:vAlign w:val="center"/>
          </w:tcPr>
          <w:p w14:paraId="0E8FAB1E">
            <w:pPr>
              <w:pStyle w:val="88"/>
              <w:spacing w:beforeLines="0" w:afterLines="0" w:line="240" w:lineRule="auto"/>
              <w:rPr>
                <w:rFonts w:ascii="Times New Roman"/>
                <w:snapToGrid w:val="0"/>
                <w:color w:val="000000"/>
                <w:kern w:val="21"/>
                <w:szCs w:val="21"/>
              </w:rPr>
            </w:pPr>
          </w:p>
        </w:tc>
        <w:tc>
          <w:tcPr>
            <w:tcW w:w="1417" w:type="dxa"/>
            <w:tcBorders>
              <w:tl2br w:val="nil"/>
              <w:tr2bl w:val="nil"/>
            </w:tcBorders>
            <w:noWrap w:val="0"/>
            <w:vAlign w:val="center"/>
          </w:tcPr>
          <w:p w14:paraId="7968421D">
            <w:pPr>
              <w:pStyle w:val="58"/>
              <w:spacing w:before="0" w:after="0"/>
              <w:rPr>
                <w:szCs w:val="21"/>
              </w:rPr>
            </w:pPr>
            <w:r>
              <w:rPr>
                <w:rFonts w:hint="eastAsia"/>
                <w:color w:val="000000"/>
              </w:rPr>
              <w:t>废石膏</w:t>
            </w:r>
          </w:p>
        </w:tc>
        <w:tc>
          <w:tcPr>
            <w:tcW w:w="1701" w:type="dxa"/>
            <w:tcBorders>
              <w:tl2br w:val="nil"/>
              <w:tr2bl w:val="nil"/>
            </w:tcBorders>
            <w:noWrap w:val="0"/>
            <w:vAlign w:val="center"/>
          </w:tcPr>
          <w:p w14:paraId="71606801">
            <w:pPr>
              <w:widowControl/>
              <w:jc w:val="center"/>
              <w:textAlignment w:val="center"/>
              <w:rPr>
                <w:rFonts w:ascii="Times New Roman"/>
                <w:kern w:val="2"/>
                <w:szCs w:val="21"/>
              </w:rPr>
            </w:pPr>
            <w:r>
              <w:rPr>
                <w:color w:val="000000"/>
              </w:rPr>
              <w:t>59.24</w:t>
            </w:r>
            <w:r>
              <w:rPr>
                <w:rFonts w:hint="eastAsia"/>
                <w:color w:val="000000"/>
              </w:rPr>
              <w:t>t/a</w:t>
            </w:r>
          </w:p>
        </w:tc>
        <w:tc>
          <w:tcPr>
            <w:tcW w:w="1276" w:type="dxa"/>
            <w:tcBorders>
              <w:tl2br w:val="nil"/>
              <w:tr2bl w:val="nil"/>
            </w:tcBorders>
            <w:noWrap w:val="0"/>
            <w:vAlign w:val="center"/>
          </w:tcPr>
          <w:p w14:paraId="0699E4A9">
            <w:pPr>
              <w:pStyle w:val="88"/>
              <w:spacing w:beforeLines="0" w:afterLines="0" w:line="240" w:lineRule="auto"/>
              <w:rPr>
                <w:rFonts w:ascii="Times New Roman"/>
                <w:kern w:val="2"/>
                <w:szCs w:val="21"/>
              </w:rPr>
            </w:pPr>
            <w:r>
              <w:rPr>
                <w:rFonts w:hint="eastAsia" w:ascii="Times New Roman"/>
                <w:snapToGrid w:val="0"/>
                <w:color w:val="000000"/>
                <w:kern w:val="21"/>
                <w:szCs w:val="21"/>
              </w:rPr>
              <w:t>/</w:t>
            </w:r>
          </w:p>
        </w:tc>
        <w:tc>
          <w:tcPr>
            <w:tcW w:w="1701" w:type="dxa"/>
            <w:tcBorders>
              <w:tl2br w:val="nil"/>
              <w:tr2bl w:val="nil"/>
            </w:tcBorders>
            <w:noWrap w:val="0"/>
            <w:vAlign w:val="center"/>
          </w:tcPr>
          <w:p w14:paraId="150EC00C">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w:t>
            </w:r>
          </w:p>
        </w:tc>
        <w:tc>
          <w:tcPr>
            <w:tcW w:w="1559" w:type="dxa"/>
            <w:tcBorders>
              <w:tl2br w:val="nil"/>
              <w:tr2bl w:val="nil"/>
            </w:tcBorders>
            <w:noWrap w:val="0"/>
            <w:vAlign w:val="center"/>
          </w:tcPr>
          <w:p w14:paraId="1EE7A428">
            <w:pPr>
              <w:widowControl/>
              <w:jc w:val="center"/>
              <w:textAlignment w:val="center"/>
              <w:rPr>
                <w:rFonts w:hint="eastAsia" w:ascii="Times New Roman" w:eastAsia="宋体"/>
                <w:snapToGrid w:val="0"/>
                <w:color w:val="000000"/>
                <w:kern w:val="21"/>
                <w:szCs w:val="21"/>
                <w:lang w:eastAsia="zh-CN"/>
              </w:rPr>
            </w:pPr>
            <w:r>
              <w:rPr>
                <w:rFonts w:hint="eastAsia"/>
                <w:color w:val="000000"/>
                <w:lang w:val="en-US" w:eastAsia="zh-CN"/>
              </w:rPr>
              <w:t>0</w:t>
            </w:r>
          </w:p>
        </w:tc>
        <w:tc>
          <w:tcPr>
            <w:tcW w:w="1761" w:type="dxa"/>
            <w:tcBorders>
              <w:tl2br w:val="nil"/>
              <w:tr2bl w:val="nil"/>
            </w:tcBorders>
            <w:noWrap w:val="0"/>
            <w:vAlign w:val="center"/>
          </w:tcPr>
          <w:p w14:paraId="1B7087DA">
            <w:pPr>
              <w:spacing w:beforeLines="0" w:afterLines="0" w:line="240" w:lineRule="auto"/>
              <w:jc w:val="center"/>
              <w:rPr>
                <w:rFonts w:hint="eastAsia"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6130A6F7">
            <w:pPr>
              <w:widowControl/>
              <w:jc w:val="center"/>
              <w:textAlignment w:val="center"/>
              <w:rPr>
                <w:rFonts w:ascii="Times New Roman"/>
                <w:snapToGrid w:val="0"/>
                <w:color w:val="000000"/>
                <w:kern w:val="21"/>
                <w:szCs w:val="21"/>
              </w:rPr>
            </w:pPr>
            <w:r>
              <w:rPr>
                <w:color w:val="000000"/>
              </w:rPr>
              <w:t>59.24</w:t>
            </w:r>
            <w:r>
              <w:rPr>
                <w:rFonts w:hint="eastAsia"/>
                <w:color w:val="000000"/>
              </w:rPr>
              <w:t>t/a</w:t>
            </w:r>
          </w:p>
        </w:tc>
        <w:tc>
          <w:tcPr>
            <w:tcW w:w="1238" w:type="dxa"/>
            <w:tcBorders>
              <w:tl2br w:val="nil"/>
              <w:tr2bl w:val="nil"/>
            </w:tcBorders>
            <w:noWrap w:val="0"/>
            <w:vAlign w:val="center"/>
          </w:tcPr>
          <w:p w14:paraId="0A440DEA">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w:t>
            </w:r>
          </w:p>
        </w:tc>
      </w:tr>
      <w:tr w14:paraId="6F955D90">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2" w:hRule="atLeast"/>
        </w:trPr>
        <w:tc>
          <w:tcPr>
            <w:tcW w:w="1588" w:type="dxa"/>
            <w:vMerge w:val="continue"/>
            <w:tcBorders>
              <w:tl2br w:val="nil"/>
              <w:tr2bl w:val="nil"/>
            </w:tcBorders>
            <w:noWrap w:val="0"/>
            <w:vAlign w:val="center"/>
          </w:tcPr>
          <w:p w14:paraId="70E197C1">
            <w:pPr>
              <w:pStyle w:val="88"/>
              <w:spacing w:beforeLines="0" w:afterLines="0" w:line="240" w:lineRule="auto"/>
              <w:rPr>
                <w:rFonts w:ascii="Times New Roman"/>
                <w:snapToGrid w:val="0"/>
                <w:color w:val="000000"/>
                <w:kern w:val="21"/>
                <w:szCs w:val="21"/>
              </w:rPr>
            </w:pPr>
          </w:p>
        </w:tc>
        <w:tc>
          <w:tcPr>
            <w:tcW w:w="1417" w:type="dxa"/>
            <w:tcBorders>
              <w:tl2br w:val="nil"/>
              <w:tr2bl w:val="nil"/>
            </w:tcBorders>
            <w:noWrap w:val="0"/>
            <w:vAlign w:val="center"/>
          </w:tcPr>
          <w:p w14:paraId="1ED835E9">
            <w:pPr>
              <w:pStyle w:val="58"/>
              <w:spacing w:before="0" w:after="0"/>
              <w:rPr>
                <w:rFonts w:hint="eastAsia"/>
                <w:szCs w:val="21"/>
              </w:rPr>
            </w:pPr>
            <w:r>
              <w:rPr>
                <w:rFonts w:hint="eastAsia"/>
                <w:color w:val="000000"/>
              </w:rPr>
              <w:t>除尘器收灰</w:t>
            </w:r>
          </w:p>
        </w:tc>
        <w:tc>
          <w:tcPr>
            <w:tcW w:w="1701" w:type="dxa"/>
            <w:tcBorders>
              <w:tl2br w:val="nil"/>
              <w:tr2bl w:val="nil"/>
            </w:tcBorders>
            <w:noWrap w:val="0"/>
            <w:vAlign w:val="center"/>
          </w:tcPr>
          <w:p w14:paraId="3A54F011">
            <w:pPr>
              <w:widowControl/>
              <w:jc w:val="center"/>
              <w:textAlignment w:val="center"/>
              <w:rPr>
                <w:rFonts w:hint="eastAsia" w:ascii="Times New Roman"/>
                <w:szCs w:val="21"/>
              </w:rPr>
            </w:pPr>
            <w:r>
              <w:rPr>
                <w:rFonts w:hint="eastAsia"/>
                <w:color w:val="000000"/>
                <w:kern w:val="0"/>
                <w:sz w:val="21"/>
                <w:szCs w:val="21"/>
                <w:lang w:val="en-US" w:eastAsia="zh-CN" w:bidi="ar"/>
              </w:rPr>
              <w:t>10.05t/a</w:t>
            </w:r>
          </w:p>
        </w:tc>
        <w:tc>
          <w:tcPr>
            <w:tcW w:w="1276" w:type="dxa"/>
            <w:tcBorders>
              <w:tl2br w:val="nil"/>
              <w:tr2bl w:val="nil"/>
            </w:tcBorders>
            <w:noWrap w:val="0"/>
            <w:vAlign w:val="center"/>
          </w:tcPr>
          <w:p w14:paraId="5EDDE4CB">
            <w:pPr>
              <w:pStyle w:val="88"/>
              <w:spacing w:beforeLines="0" w:afterLines="0" w:line="240" w:lineRule="auto"/>
              <w:rPr>
                <w:rFonts w:hint="eastAsia" w:ascii="Times New Roman"/>
                <w:snapToGrid w:val="0"/>
                <w:color w:val="000000"/>
                <w:kern w:val="21"/>
                <w:szCs w:val="21"/>
              </w:rPr>
            </w:pPr>
          </w:p>
        </w:tc>
        <w:tc>
          <w:tcPr>
            <w:tcW w:w="1701" w:type="dxa"/>
            <w:tcBorders>
              <w:tl2br w:val="nil"/>
              <w:tr2bl w:val="nil"/>
            </w:tcBorders>
            <w:noWrap w:val="0"/>
            <w:vAlign w:val="center"/>
          </w:tcPr>
          <w:p w14:paraId="0775CAC1">
            <w:pPr>
              <w:pStyle w:val="88"/>
              <w:spacing w:beforeLines="0" w:afterLines="0" w:line="240" w:lineRule="auto"/>
              <w:rPr>
                <w:rFonts w:hint="eastAsia" w:ascii="Times New Roman"/>
                <w:snapToGrid w:val="0"/>
                <w:color w:val="000000"/>
                <w:kern w:val="21"/>
                <w:szCs w:val="21"/>
              </w:rPr>
            </w:pPr>
          </w:p>
        </w:tc>
        <w:tc>
          <w:tcPr>
            <w:tcW w:w="1559" w:type="dxa"/>
            <w:tcBorders>
              <w:tl2br w:val="nil"/>
              <w:tr2bl w:val="nil"/>
            </w:tcBorders>
            <w:noWrap w:val="0"/>
            <w:vAlign w:val="center"/>
          </w:tcPr>
          <w:p w14:paraId="0F9FBCDC">
            <w:pPr>
              <w:widowControl/>
              <w:jc w:val="center"/>
              <w:textAlignment w:val="center"/>
              <w:rPr>
                <w:rFonts w:ascii="Times New Roman"/>
                <w:szCs w:val="21"/>
              </w:rPr>
            </w:pPr>
            <w:r>
              <w:rPr>
                <w:rFonts w:hint="eastAsia"/>
                <w:color w:val="000000"/>
                <w:kern w:val="0"/>
                <w:sz w:val="21"/>
                <w:szCs w:val="21"/>
                <w:lang w:val="en-US" w:eastAsia="zh-CN" w:bidi="ar"/>
              </w:rPr>
              <w:t>0</w:t>
            </w:r>
          </w:p>
        </w:tc>
        <w:tc>
          <w:tcPr>
            <w:tcW w:w="1761" w:type="dxa"/>
            <w:tcBorders>
              <w:tl2br w:val="nil"/>
              <w:tr2bl w:val="nil"/>
            </w:tcBorders>
            <w:noWrap w:val="0"/>
            <w:vAlign w:val="center"/>
          </w:tcPr>
          <w:p w14:paraId="543363AB">
            <w:pPr>
              <w:spacing w:beforeLines="0" w:afterLines="0" w:line="240" w:lineRule="auto"/>
              <w:jc w:val="center"/>
              <w:rPr>
                <w:rFonts w:hint="eastAsia"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tl2br w:val="nil"/>
              <w:tr2bl w:val="nil"/>
            </w:tcBorders>
            <w:noWrap w:val="0"/>
            <w:vAlign w:val="center"/>
          </w:tcPr>
          <w:p w14:paraId="316C810E">
            <w:pPr>
              <w:widowControl/>
              <w:jc w:val="center"/>
              <w:textAlignment w:val="center"/>
              <w:rPr>
                <w:rFonts w:hint="eastAsia" w:ascii="Times New Roman"/>
                <w:szCs w:val="21"/>
              </w:rPr>
            </w:pPr>
            <w:r>
              <w:rPr>
                <w:rFonts w:hint="eastAsia"/>
                <w:color w:val="000000"/>
                <w:kern w:val="0"/>
                <w:sz w:val="21"/>
                <w:szCs w:val="21"/>
                <w:lang w:val="en-US" w:eastAsia="zh-CN" w:bidi="ar"/>
              </w:rPr>
              <w:t>10.05t/a</w:t>
            </w:r>
          </w:p>
        </w:tc>
        <w:tc>
          <w:tcPr>
            <w:tcW w:w="1238" w:type="dxa"/>
            <w:tcBorders>
              <w:tl2br w:val="nil"/>
              <w:tr2bl w:val="nil"/>
            </w:tcBorders>
            <w:noWrap w:val="0"/>
            <w:vAlign w:val="center"/>
          </w:tcPr>
          <w:p w14:paraId="5B1B7EBC">
            <w:pPr>
              <w:pStyle w:val="88"/>
              <w:spacing w:beforeLines="0" w:afterLines="0" w:line="240" w:lineRule="auto"/>
              <w:rPr>
                <w:rFonts w:hint="default"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w:t>
            </w:r>
          </w:p>
        </w:tc>
      </w:tr>
      <w:tr w14:paraId="4FA29611">
        <w:tblPrEx>
          <w:tblBorders>
            <w:top w:val="single" w:color="000000" w:sz="4" w:space="0"/>
            <w:left w:val="single" w:color="000000" w:sz="4" w:space="0"/>
            <w:bottom w:val="none" w:color="auto" w:sz="0"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atLeast"/>
        </w:trPr>
        <w:tc>
          <w:tcPr>
            <w:tcW w:w="1588" w:type="dxa"/>
            <w:tcBorders>
              <w:tl2br w:val="nil"/>
              <w:tr2bl w:val="nil"/>
            </w:tcBorders>
            <w:noWrap w:val="0"/>
            <w:vAlign w:val="center"/>
          </w:tcPr>
          <w:p w14:paraId="3E6809A5">
            <w:pPr>
              <w:pStyle w:val="88"/>
              <w:spacing w:beforeLines="0" w:afterLines="0" w:line="240" w:lineRule="auto"/>
              <w:rPr>
                <w:rFonts w:ascii="Times New Roman"/>
                <w:snapToGrid w:val="0"/>
                <w:color w:val="000000"/>
                <w:kern w:val="21"/>
                <w:szCs w:val="21"/>
              </w:rPr>
            </w:pPr>
            <w:r>
              <w:rPr>
                <w:rFonts w:ascii="Times New Roman"/>
                <w:snapToGrid w:val="0"/>
                <w:color w:val="000000"/>
                <w:kern w:val="21"/>
                <w:szCs w:val="21"/>
              </w:rPr>
              <w:t>危险废物</w:t>
            </w:r>
          </w:p>
        </w:tc>
        <w:tc>
          <w:tcPr>
            <w:tcW w:w="1417" w:type="dxa"/>
            <w:tcBorders>
              <w:bottom w:val="single" w:color="000000" w:sz="4" w:space="0"/>
            </w:tcBorders>
            <w:noWrap w:val="0"/>
            <w:vAlign w:val="center"/>
          </w:tcPr>
          <w:p w14:paraId="2BE23523">
            <w:pPr>
              <w:jc w:val="center"/>
              <w:rPr>
                <w:rFonts w:hint="default" w:eastAsia="宋体"/>
                <w:szCs w:val="21"/>
                <w:lang w:val="en-US" w:eastAsia="zh-CN"/>
              </w:rPr>
            </w:pPr>
            <w:r>
              <w:rPr>
                <w:rFonts w:hint="eastAsia"/>
                <w:color w:val="000000"/>
                <w:szCs w:val="21"/>
                <w:lang w:val="en-US" w:eastAsia="zh-CN"/>
              </w:rPr>
              <w:t>废机油</w:t>
            </w:r>
          </w:p>
        </w:tc>
        <w:tc>
          <w:tcPr>
            <w:tcW w:w="1701" w:type="dxa"/>
            <w:tcBorders>
              <w:bottom w:val="single" w:color="000000" w:sz="4" w:space="0"/>
            </w:tcBorders>
            <w:noWrap w:val="0"/>
            <w:vAlign w:val="center"/>
          </w:tcPr>
          <w:p w14:paraId="4CF8CA56">
            <w:pPr>
              <w:widowControl/>
              <w:jc w:val="center"/>
              <w:textAlignment w:val="center"/>
              <w:rPr>
                <w:szCs w:val="21"/>
              </w:rPr>
            </w:pPr>
            <w:r>
              <w:rPr>
                <w:color w:val="000000"/>
                <w:kern w:val="0"/>
                <w:szCs w:val="21"/>
                <w:lang w:bidi="ar"/>
              </w:rPr>
              <w:t>0.1t/a</w:t>
            </w:r>
          </w:p>
        </w:tc>
        <w:tc>
          <w:tcPr>
            <w:tcW w:w="1276" w:type="dxa"/>
            <w:tcBorders>
              <w:bottom w:val="single" w:color="000000" w:sz="4" w:space="0"/>
            </w:tcBorders>
            <w:noWrap w:val="0"/>
            <w:vAlign w:val="center"/>
          </w:tcPr>
          <w:p w14:paraId="04663527">
            <w:pPr>
              <w:pStyle w:val="88"/>
              <w:spacing w:beforeLines="0" w:afterLines="0" w:line="240" w:lineRule="auto"/>
              <w:rPr>
                <w:rFonts w:ascii="Times New Roman"/>
                <w:kern w:val="2"/>
                <w:szCs w:val="21"/>
              </w:rPr>
            </w:pPr>
            <w:r>
              <w:rPr>
                <w:rFonts w:hint="eastAsia" w:ascii="Times New Roman"/>
                <w:snapToGrid w:val="0"/>
                <w:color w:val="000000"/>
                <w:kern w:val="21"/>
                <w:szCs w:val="21"/>
              </w:rPr>
              <w:t>/</w:t>
            </w:r>
          </w:p>
        </w:tc>
        <w:tc>
          <w:tcPr>
            <w:tcW w:w="1701" w:type="dxa"/>
            <w:tcBorders>
              <w:bottom w:val="single" w:color="000000" w:sz="4" w:space="0"/>
            </w:tcBorders>
            <w:noWrap w:val="0"/>
            <w:vAlign w:val="center"/>
          </w:tcPr>
          <w:p w14:paraId="11651D3E">
            <w:pPr>
              <w:pStyle w:val="88"/>
              <w:spacing w:beforeLines="0" w:afterLines="0" w:line="240" w:lineRule="auto"/>
              <w:rPr>
                <w:rFonts w:hint="eastAsia" w:ascii="Times New Roman"/>
                <w:snapToGrid w:val="0"/>
                <w:color w:val="000000"/>
                <w:kern w:val="21"/>
                <w:szCs w:val="21"/>
              </w:rPr>
            </w:pPr>
            <w:r>
              <w:rPr>
                <w:rFonts w:hint="eastAsia" w:ascii="Times New Roman"/>
                <w:snapToGrid w:val="0"/>
                <w:color w:val="000000"/>
                <w:kern w:val="21"/>
                <w:szCs w:val="21"/>
              </w:rPr>
              <w:t>/</w:t>
            </w:r>
          </w:p>
        </w:tc>
        <w:tc>
          <w:tcPr>
            <w:tcW w:w="1559" w:type="dxa"/>
            <w:tcBorders>
              <w:bottom w:val="single" w:color="000000" w:sz="4" w:space="0"/>
            </w:tcBorders>
            <w:noWrap w:val="0"/>
            <w:vAlign w:val="center"/>
          </w:tcPr>
          <w:p w14:paraId="102576A1">
            <w:pPr>
              <w:widowControl/>
              <w:jc w:val="center"/>
              <w:textAlignment w:val="center"/>
              <w:rPr>
                <w:rFonts w:hint="eastAsia" w:eastAsia="宋体"/>
                <w:szCs w:val="21"/>
                <w:lang w:eastAsia="zh-CN"/>
              </w:rPr>
            </w:pPr>
            <w:r>
              <w:rPr>
                <w:rFonts w:hint="eastAsia"/>
                <w:color w:val="000000"/>
                <w:kern w:val="0"/>
                <w:szCs w:val="21"/>
                <w:lang w:val="en-US" w:eastAsia="zh-CN" w:bidi="ar"/>
              </w:rPr>
              <w:t>0</w:t>
            </w:r>
          </w:p>
        </w:tc>
        <w:tc>
          <w:tcPr>
            <w:tcW w:w="1761" w:type="dxa"/>
            <w:tcBorders>
              <w:bottom w:val="single" w:color="000000" w:sz="4" w:space="0"/>
            </w:tcBorders>
            <w:noWrap w:val="0"/>
            <w:vAlign w:val="center"/>
          </w:tcPr>
          <w:p w14:paraId="08FF7C56">
            <w:pPr>
              <w:spacing w:beforeLines="0" w:afterLines="0" w:line="240" w:lineRule="auto"/>
              <w:jc w:val="center"/>
              <w:rPr>
                <w:rFonts w:hint="eastAsia" w:ascii="Times New Roman"/>
                <w:snapToGrid w:val="0"/>
                <w:color w:val="000000"/>
                <w:kern w:val="21"/>
                <w:szCs w:val="21"/>
              </w:rPr>
            </w:pPr>
            <w:r>
              <w:rPr>
                <w:rFonts w:hint="eastAsia" w:ascii="Times New Roman"/>
                <w:snapToGrid w:val="0"/>
                <w:color w:val="000000"/>
                <w:kern w:val="21"/>
                <w:szCs w:val="21"/>
                <w:lang w:val="en-US" w:eastAsia="zh-CN"/>
              </w:rPr>
              <w:t>/</w:t>
            </w:r>
          </w:p>
        </w:tc>
        <w:tc>
          <w:tcPr>
            <w:tcW w:w="1547" w:type="dxa"/>
            <w:tcBorders>
              <w:bottom w:val="single" w:color="000000" w:sz="4" w:space="0"/>
            </w:tcBorders>
            <w:noWrap w:val="0"/>
            <w:vAlign w:val="center"/>
          </w:tcPr>
          <w:p w14:paraId="01EDA865">
            <w:pPr>
              <w:widowControl/>
              <w:jc w:val="center"/>
              <w:textAlignment w:val="center"/>
              <w:rPr>
                <w:szCs w:val="21"/>
              </w:rPr>
            </w:pPr>
            <w:r>
              <w:rPr>
                <w:color w:val="000000"/>
                <w:kern w:val="0"/>
                <w:szCs w:val="21"/>
                <w:lang w:bidi="ar"/>
              </w:rPr>
              <w:t>0.1t/a</w:t>
            </w:r>
          </w:p>
        </w:tc>
        <w:tc>
          <w:tcPr>
            <w:tcW w:w="1238" w:type="dxa"/>
            <w:tcBorders>
              <w:bottom w:val="single" w:color="000000" w:sz="4" w:space="0"/>
            </w:tcBorders>
            <w:noWrap w:val="0"/>
            <w:vAlign w:val="center"/>
          </w:tcPr>
          <w:p w14:paraId="6BAB54F0">
            <w:pPr>
              <w:pStyle w:val="88"/>
              <w:spacing w:beforeLines="0" w:afterLines="0" w:line="240" w:lineRule="auto"/>
              <w:rPr>
                <w:rFonts w:hint="eastAsia" w:ascii="Times New Roman" w:eastAsia="宋体"/>
                <w:snapToGrid w:val="0"/>
                <w:color w:val="000000"/>
                <w:kern w:val="21"/>
                <w:szCs w:val="21"/>
                <w:lang w:val="en-US" w:eastAsia="zh-CN"/>
              </w:rPr>
            </w:pPr>
            <w:r>
              <w:rPr>
                <w:rFonts w:hint="eastAsia" w:ascii="Times New Roman"/>
                <w:snapToGrid w:val="0"/>
                <w:color w:val="000000"/>
                <w:kern w:val="21"/>
                <w:szCs w:val="21"/>
                <w:lang w:val="en-US" w:eastAsia="zh-CN"/>
              </w:rPr>
              <w:t>0</w:t>
            </w:r>
          </w:p>
        </w:tc>
      </w:tr>
    </w:tbl>
    <w:p w14:paraId="70C7117E">
      <w:pPr>
        <w:pStyle w:val="88"/>
        <w:spacing w:before="192" w:beforeLines="80" w:after="24"/>
        <w:jc w:val="left"/>
        <w:rPr>
          <w:rFonts w:hint="default" w:ascii="Times New Roman" w:hAnsi="Times New Roman" w:eastAsia="黑体" w:cs="Times New Roman"/>
        </w:rPr>
      </w:pPr>
      <w:r>
        <w:rPr>
          <w:rFonts w:hint="default"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2540</wp:posOffset>
                </wp:positionV>
                <wp:extent cx="1009650" cy="635"/>
                <wp:effectExtent l="0" t="0" r="0" b="0"/>
                <wp:wrapNone/>
                <wp:docPr id="41" name="直线 1185"/>
                <wp:cNvGraphicFramePr/>
                <a:graphic xmlns:a="http://schemas.openxmlformats.org/drawingml/2006/main">
                  <a:graphicData uri="http://schemas.microsoft.com/office/word/2010/wordprocessingShape">
                    <wps:wsp>
                      <wps:cNvSpPr/>
                      <wps:spPr>
                        <a:xfrm>
                          <a:off x="0" y="0"/>
                          <a:ext cx="1009650"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185" o:spid="_x0000_s1026" o:spt="20" style="position:absolute;left:0pt;margin-left:-0.5pt;margin-top:0.2pt;height:0.05pt;width:79.5pt;z-index:251661312;mso-width-relative:page;mso-height-relative:page;" filled="f" stroked="t" coordsize="21600,21600" o:gfxdata="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eI4&#10;8tMAAAAEAQAADwAAAAAAAAABACAAAAAiAAAAZHJzL2Rvd25yZXYueG1sUEsBAhQAFAAAAAgAh07i&#10;QKq6JZruAQAA4QMAAA4AAAAAAAAAAQAgAAAAIgEAAGRycy9lMm9Eb2MueG1sUEsFBgAAAAAGAAYA&#10;WQEAAIIFAAAAAA==&#10;">
                <v:fill on="f" focussize="0,0"/>
                <v:stroke color="#000000" joinstyle="round"/>
                <v:imagedata o:title=""/>
                <o:lock v:ext="edit" aspectratio="f"/>
              </v:line>
            </w:pict>
          </mc:Fallback>
        </mc:AlternateContent>
      </w:r>
      <w:r>
        <w:rPr>
          <w:rFonts w:hint="default" w:ascii="Times New Roman" w:hAnsi="Times New Roman" w:cs="Times New Roman"/>
          <w:snapToGrid w:val="0"/>
          <w:color w:val="000000"/>
          <w:kern w:val="21"/>
          <w:szCs w:val="21"/>
        </w:rPr>
        <w:t>注：</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3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③</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4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④</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5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⑤</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7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⑦</w:t>
      </w:r>
      <w:r>
        <w:rPr>
          <w:rFonts w:hint="default" w:ascii="Times New Roman" w:hAnsi="Times New Roman" w:cs="Times New Roman"/>
          <w:snapToGrid w:val="0"/>
          <w:color w:val="000000"/>
          <w:spacing w:val="-6"/>
          <w:kern w:val="21"/>
          <w:szCs w:val="21"/>
        </w:rPr>
        <w:fldChar w:fldCharType="end"/>
      </w:r>
      <w:r>
        <w:rPr>
          <w:rFonts w:hint="default" w:ascii="Times New Roman" w:hAnsi="Times New Roman" w:cs="Times New Roman"/>
          <w:snapToGrid w:val="0"/>
          <w:color w:val="000000"/>
          <w:spacing w:val="-6"/>
          <w:kern w:val="21"/>
          <w:szCs w:val="21"/>
        </w:rPr>
        <w:t>=</w:t>
      </w:r>
      <w:r>
        <w:rPr>
          <w:rFonts w:hint="default" w:ascii="Times New Roman" w:hAnsi="Times New Roman" w:cs="Times New Roman"/>
          <w:snapToGrid w:val="0"/>
          <w:color w:val="000000"/>
          <w:spacing w:val="-16"/>
          <w:kern w:val="21"/>
          <w:szCs w:val="21"/>
        </w:rPr>
        <w:fldChar w:fldCharType="begin"/>
      </w:r>
      <w:r>
        <w:rPr>
          <w:rFonts w:hint="default" w:ascii="Times New Roman" w:hAnsi="Times New Roman" w:cs="Times New Roman"/>
          <w:snapToGrid w:val="0"/>
          <w:color w:val="000000"/>
          <w:spacing w:val="-16"/>
          <w:kern w:val="21"/>
          <w:szCs w:val="21"/>
        </w:rPr>
        <w:instrText xml:space="preserve"> = 6 \* GB3 \* MERGEFORMAT </w:instrText>
      </w:r>
      <w:r>
        <w:rPr>
          <w:rFonts w:hint="default" w:ascii="Times New Roman" w:hAnsi="Times New Roman" w:cs="Times New Roman"/>
          <w:snapToGrid w:val="0"/>
          <w:color w:val="000000"/>
          <w:spacing w:val="-16"/>
          <w:kern w:val="21"/>
          <w:szCs w:val="21"/>
        </w:rPr>
        <w:fldChar w:fldCharType="separate"/>
      </w:r>
      <w:r>
        <w:rPr>
          <w:rFonts w:hint="default" w:ascii="Times New Roman" w:hAnsi="Times New Roman" w:cs="Times New Roman"/>
          <w:szCs w:val="21"/>
        </w:rPr>
        <w:t>⑥</w:t>
      </w:r>
      <w:r>
        <w:rPr>
          <w:rFonts w:hint="default" w:ascii="Times New Roman" w:hAnsi="Times New Roman" w:cs="Times New Roman"/>
          <w:snapToGrid w:val="0"/>
          <w:color w:val="000000"/>
          <w:spacing w:val="-16"/>
          <w:kern w:val="21"/>
          <w:szCs w:val="21"/>
        </w:rPr>
        <w:fldChar w:fldCharType="end"/>
      </w:r>
      <w:r>
        <w:rPr>
          <w:rFonts w:hint="default" w:ascii="Times New Roman" w:hAnsi="Times New Roman" w:cs="Times New Roman"/>
          <w:snapToGrid w:val="0"/>
          <w:color w:val="000000"/>
          <w:spacing w:val="-16"/>
          <w:kern w:val="21"/>
          <w:szCs w:val="21"/>
        </w:rPr>
        <w:t>-</w:t>
      </w:r>
      <w:r>
        <w:rPr>
          <w:rFonts w:hint="default" w:ascii="Times New Roman" w:hAnsi="Times New Roman" w:cs="Times New Roman"/>
          <w:snapToGrid w:val="0"/>
          <w:color w:val="000000"/>
          <w:spacing w:val="-6"/>
          <w:kern w:val="21"/>
          <w:szCs w:val="21"/>
        </w:rPr>
        <w:fldChar w:fldCharType="begin"/>
      </w:r>
      <w:r>
        <w:rPr>
          <w:rFonts w:hint="default" w:ascii="Times New Roman" w:hAnsi="Times New Roman" w:cs="Times New Roman"/>
          <w:snapToGrid w:val="0"/>
          <w:color w:val="000000"/>
          <w:spacing w:val="-6"/>
          <w:kern w:val="21"/>
          <w:szCs w:val="21"/>
        </w:rPr>
        <w:instrText xml:space="preserve"> = 1 \* GB3 \* MERGEFORMAT </w:instrText>
      </w:r>
      <w:r>
        <w:rPr>
          <w:rFonts w:hint="default" w:ascii="Times New Roman" w:hAnsi="Times New Roman" w:cs="Times New Roman"/>
          <w:snapToGrid w:val="0"/>
          <w:color w:val="000000"/>
          <w:spacing w:val="-6"/>
          <w:kern w:val="21"/>
          <w:szCs w:val="21"/>
        </w:rPr>
        <w:fldChar w:fldCharType="separate"/>
      </w:r>
      <w:r>
        <w:rPr>
          <w:rFonts w:hint="default" w:ascii="Times New Roman" w:hAnsi="Times New Roman" w:cs="Times New Roman"/>
          <w:szCs w:val="21"/>
        </w:rPr>
        <w:t>①</w:t>
      </w:r>
      <w:r>
        <w:rPr>
          <w:rFonts w:hint="default" w:ascii="Times New Roman" w:hAnsi="Times New Roman" w:cs="Times New Roman"/>
          <w:snapToGrid w:val="0"/>
          <w:color w:val="000000"/>
          <w:spacing w:val="-6"/>
          <w:kern w:val="21"/>
          <w:szCs w:val="21"/>
        </w:rPr>
        <w:fldChar w:fldCharType="end"/>
      </w:r>
    </w:p>
    <w:p w14:paraId="7CA32A0A">
      <w:pPr>
        <w:pStyle w:val="2"/>
      </w:pPr>
    </w:p>
    <w:p w14:paraId="509EE4BE"/>
    <w:sectPr>
      <w:footerReference r:id="rId9" w:type="default"/>
      <w:pgSz w:w="16838" w:h="11906" w:orient="landscape"/>
      <w:pgMar w:top="1162" w:right="1417" w:bottom="1162" w:left="1162" w:header="851" w:footer="851"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PJ" w:date="2023-07-06T22:47:00Z" w:initials="">
    <w:p w14:paraId="602EB662">
      <w:pPr>
        <w:pStyle w:val="12"/>
        <w:rPr>
          <w:rFonts w:hint="eastAsia"/>
          <w:b/>
          <w:bCs/>
          <w:lang w:eastAsia="zh-CN"/>
        </w:rPr>
      </w:pPr>
      <w:r>
        <w:rPr>
          <w:rFonts w:hint="eastAsia"/>
          <w:b/>
          <w:bCs/>
          <w:lang w:eastAsia="zh-CN"/>
        </w:rPr>
        <w:t>附图意见：</w:t>
      </w:r>
    </w:p>
    <w:p w14:paraId="7D4C2B88">
      <w:pPr>
        <w:pStyle w:val="12"/>
        <w:numPr>
          <w:ilvl w:val="0"/>
          <w:numId w:val="1"/>
        </w:numPr>
        <w:rPr>
          <w:rFonts w:hint="eastAsia"/>
          <w:lang w:val="en-US" w:eastAsia="zh-CN"/>
        </w:rPr>
      </w:pPr>
      <w:r>
        <w:rPr>
          <w:rFonts w:hint="eastAsia"/>
          <w:lang w:eastAsia="zh-CN"/>
        </w:rPr>
        <w:t>细化附图</w:t>
      </w:r>
      <w:r>
        <w:rPr>
          <w:rFonts w:hint="eastAsia"/>
          <w:lang w:val="en-US" w:eastAsia="zh-CN"/>
        </w:rPr>
        <w:t>4项目监测布点图：厂区范围红线标出，大气监测点位规范标注（不可直接抄监测报告里的监测图，应自己规范制作）</w:t>
      </w:r>
    </w:p>
    <w:p w14:paraId="06F81568">
      <w:pPr>
        <w:pStyle w:val="12"/>
        <w:numPr>
          <w:ilvl w:val="0"/>
          <w:numId w:val="1"/>
        </w:numPr>
        <w:rPr>
          <w:rFonts w:hint="default"/>
          <w:lang w:val="en-US" w:eastAsia="zh-CN"/>
        </w:rPr>
      </w:pPr>
      <w:r>
        <w:rPr>
          <w:rFonts w:hint="eastAsia"/>
          <w:lang w:val="en-US" w:eastAsia="zh-CN"/>
        </w:rPr>
        <w:t>完善平面布置图：报告里提到化学品仓库、碱液储罐等，应在图上显示</w:t>
      </w:r>
    </w:p>
    <w:p w14:paraId="6D38C15B">
      <w:pPr>
        <w:pStyle w:val="12"/>
        <w:numPr>
          <w:ilvl w:val="0"/>
          <w:numId w:val="1"/>
        </w:numPr>
        <w:rPr>
          <w:rFonts w:hint="default"/>
          <w:lang w:val="en-US" w:eastAsia="zh-CN"/>
        </w:rPr>
      </w:pPr>
      <w:r>
        <w:rPr>
          <w:rFonts w:hint="eastAsia"/>
          <w:lang w:val="en-US" w:eastAsia="zh-CN"/>
        </w:rPr>
        <w:t>完善</w:t>
      </w:r>
      <w:r>
        <w:rPr>
          <w:rFonts w:hint="default"/>
          <w:lang w:val="en-US" w:eastAsia="zh-CN"/>
        </w:rPr>
        <w:t>附图2项目外环境关系图</w:t>
      </w:r>
      <w:r>
        <w:rPr>
          <w:rFonts w:hint="eastAsia"/>
          <w:lang w:val="en-US" w:eastAsia="zh-CN"/>
        </w:rPr>
        <w:t>：补充图标注释</w:t>
      </w:r>
    </w:p>
    <w:p w14:paraId="36656ECD">
      <w:pPr>
        <w:pStyle w:val="12"/>
        <w:numPr>
          <w:ilvl w:val="0"/>
          <w:numId w:val="0"/>
        </w:numPr>
        <w:rPr>
          <w:rFonts w:hint="eastAsia"/>
          <w:b/>
          <w:bCs/>
          <w:lang w:val="en-US" w:eastAsia="zh-CN"/>
        </w:rPr>
      </w:pPr>
      <w:r>
        <w:rPr>
          <w:rFonts w:hint="eastAsia"/>
          <w:b/>
          <w:bCs/>
          <w:lang w:val="en-US" w:eastAsia="zh-CN"/>
        </w:rPr>
        <w:t>附件意见：</w:t>
      </w:r>
    </w:p>
    <w:p w14:paraId="7419C27F">
      <w:pPr>
        <w:pStyle w:val="12"/>
        <w:numPr>
          <w:ilvl w:val="0"/>
          <w:numId w:val="2"/>
        </w:numPr>
        <w:rPr>
          <w:rFonts w:hint="eastAsia"/>
          <w:b w:val="0"/>
          <w:bCs w:val="0"/>
          <w:lang w:val="en-US" w:eastAsia="zh-CN"/>
        </w:rPr>
      </w:pPr>
      <w:r>
        <w:rPr>
          <w:rFonts w:hint="eastAsia"/>
          <w:b w:val="0"/>
          <w:bCs w:val="0"/>
          <w:lang w:val="en-US" w:eastAsia="zh-CN"/>
        </w:rPr>
        <w:t>补充环评委托书、营业执照、法人身份证</w:t>
      </w:r>
    </w:p>
    <w:p w14:paraId="3F973876">
      <w:pPr>
        <w:pStyle w:val="12"/>
        <w:numPr>
          <w:ilvl w:val="0"/>
          <w:numId w:val="2"/>
        </w:numPr>
        <w:rPr>
          <w:rFonts w:hint="default"/>
          <w:b w:val="0"/>
          <w:bCs w:val="0"/>
          <w:lang w:val="en-US" w:eastAsia="zh-CN"/>
        </w:rPr>
      </w:pPr>
      <w:r>
        <w:rPr>
          <w:rFonts w:hint="eastAsia"/>
          <w:b w:val="0"/>
          <w:bCs w:val="0"/>
          <w:lang w:val="en-US" w:eastAsia="zh-CN"/>
        </w:rPr>
        <w:t>补充原环评验收监测报告（报告里参考了他的结论，最好给出）</w:t>
      </w:r>
    </w:p>
    <w:p w14:paraId="0B8247CF">
      <w:pPr>
        <w:pStyle w:val="12"/>
        <w:numPr>
          <w:ilvl w:val="0"/>
          <w:numId w:val="0"/>
        </w:numPr>
        <w:rPr>
          <w:rFonts w:hint="eastAsia"/>
          <w:b/>
          <w:bCs/>
          <w:lang w:val="en-US" w:eastAsia="zh-CN"/>
        </w:rPr>
      </w:pPr>
      <w:r>
        <w:rPr>
          <w:rFonts w:hint="eastAsia"/>
          <w:b/>
          <w:bCs/>
          <w:lang w:val="en-US" w:eastAsia="zh-CN"/>
        </w:rPr>
        <w:t>正文意见：</w:t>
      </w:r>
    </w:p>
    <w:p w14:paraId="718583D4">
      <w:pPr>
        <w:pStyle w:val="12"/>
        <w:numPr>
          <w:ilvl w:val="0"/>
          <w:numId w:val="3"/>
        </w:numPr>
        <w:rPr>
          <w:rFonts w:hint="eastAsia"/>
          <w:b w:val="0"/>
          <w:bCs w:val="0"/>
          <w:lang w:val="en-US" w:eastAsia="zh-CN"/>
        </w:rPr>
      </w:pPr>
      <w:r>
        <w:rPr>
          <w:rFonts w:hint="eastAsia"/>
          <w:b w:val="0"/>
          <w:bCs w:val="0"/>
          <w:lang w:val="en-US" w:eastAsia="zh-CN"/>
        </w:rPr>
        <w:t>表2</w:t>
      </w:r>
      <w:r>
        <w:rPr>
          <w:rFonts w:ascii="Times New Roman" w:hAnsi="Times New Roman"/>
          <w:b w:val="0"/>
          <w:bCs/>
          <w:color w:val="000000"/>
          <w:kern w:val="2"/>
          <w:sz w:val="21"/>
          <w:szCs w:val="21"/>
        </w:rPr>
        <w:t>与项目有关的原有环境污染问题</w:t>
      </w:r>
      <w:r>
        <w:rPr>
          <w:rFonts w:hint="eastAsia" w:ascii="Times New Roman" w:hAnsi="Times New Roman"/>
          <w:b w:val="0"/>
          <w:bCs/>
          <w:color w:val="000000"/>
          <w:kern w:val="2"/>
          <w:sz w:val="21"/>
          <w:szCs w:val="21"/>
          <w:lang w:eastAsia="zh-CN"/>
        </w:rPr>
        <w:t>一栏，</w:t>
      </w:r>
      <w:r>
        <w:rPr>
          <w:rFonts w:hint="eastAsia"/>
          <w:b w:val="0"/>
          <w:bCs w:val="0"/>
          <w:lang w:val="en-US" w:eastAsia="zh-CN"/>
        </w:rPr>
        <w:t>补充“原有项目污染物排放及治理措施”、原有项目存在的环境问题</w:t>
      </w:r>
    </w:p>
    <w:p w14:paraId="3BE64860">
      <w:pPr>
        <w:pStyle w:val="12"/>
        <w:numPr>
          <w:ilvl w:val="0"/>
          <w:numId w:val="3"/>
        </w:numPr>
        <w:rPr>
          <w:rFonts w:hint="default"/>
          <w:b w:val="0"/>
          <w:bCs w:val="0"/>
          <w:lang w:val="en-US" w:eastAsia="zh-CN"/>
        </w:rPr>
      </w:pPr>
      <w:r>
        <w:rPr>
          <w:rFonts w:hint="eastAsia"/>
          <w:b w:val="0"/>
          <w:bCs w:val="0"/>
          <w:lang w:val="en-US" w:eastAsia="zh-CN"/>
        </w:rPr>
        <w:t>表4补充技改项目的“三本账”，以及以新带老措施</w:t>
      </w:r>
    </w:p>
    <w:p w14:paraId="312055B3">
      <w:pPr>
        <w:pStyle w:val="12"/>
        <w:numPr>
          <w:ilvl w:val="0"/>
          <w:numId w:val="0"/>
        </w:numPr>
        <w:rPr>
          <w:rFonts w:hint="default"/>
          <w:b w:val="0"/>
          <w:bCs w:val="0"/>
          <w:lang w:val="en-US" w:eastAsia="zh-CN"/>
        </w:rPr>
      </w:pPr>
    </w:p>
    <w:p w14:paraId="5BA617D5">
      <w:pPr>
        <w:pStyle w:val="12"/>
        <w:numPr>
          <w:ilvl w:val="0"/>
          <w:numId w:val="0"/>
        </w:numPr>
        <w:rPr>
          <w:rFonts w:hint="eastAsia"/>
          <w:b w:val="0"/>
          <w:bCs w:val="0"/>
          <w:lang w:val="en-US" w:eastAsia="zh-CN"/>
        </w:rPr>
      </w:pPr>
      <w:r>
        <w:rPr>
          <w:rFonts w:hint="eastAsia"/>
          <w:b w:val="0"/>
          <w:bCs w:val="0"/>
          <w:lang w:val="en-US" w:eastAsia="zh-CN"/>
        </w:rPr>
        <w:t>项目属于技改，但工艺改动地方又极小，所以写法得注意。废水产排不变，噪声产排不变，固废产排不变，废气改变，突出废气改变部分。</w:t>
      </w:r>
    </w:p>
    <w:p w14:paraId="58FE7B71">
      <w:pPr>
        <w:pStyle w:val="12"/>
        <w:numPr>
          <w:ilvl w:val="0"/>
          <w:numId w:val="0"/>
        </w:numPr>
        <w:rPr>
          <w:rFonts w:hint="eastAsia"/>
          <w:b w:val="0"/>
          <w:bCs w:val="0"/>
          <w:lang w:val="en-US" w:eastAsia="zh-CN"/>
        </w:rPr>
      </w:pPr>
      <w:r>
        <w:rPr>
          <w:rFonts w:hint="eastAsia"/>
          <w:b w:val="0"/>
          <w:bCs w:val="0"/>
          <w:lang w:val="en-US" w:eastAsia="zh-CN"/>
        </w:rPr>
        <w:t>找几个规范的技改扩建项目参考一下写法，查缺补漏。</w:t>
      </w:r>
    </w:p>
    <w:p w14:paraId="5F737EBB">
      <w:pPr>
        <w:pStyle w:val="12"/>
        <w:numPr>
          <w:ilvl w:val="0"/>
          <w:numId w:val="0"/>
        </w:numPr>
        <w:rPr>
          <w:rFonts w:hint="default"/>
          <w:b/>
          <w:bCs/>
          <w:lang w:val="en-US" w:eastAsia="zh-CN"/>
        </w:rPr>
      </w:pPr>
      <w:r>
        <w:rPr>
          <w:rFonts w:hint="eastAsia"/>
          <w:b/>
          <w:bCs/>
          <w:lang w:val="en-US" w:eastAsia="zh-CN"/>
        </w:rPr>
        <w:t>其他见报告。</w:t>
      </w:r>
    </w:p>
  </w:comment>
  <w:comment w:id="1" w:author="PJ" w:date="2023-07-06T11:27:00Z" w:initials="">
    <w:p w14:paraId="2B410AB0">
      <w:pPr>
        <w:pStyle w:val="12"/>
        <w:rPr>
          <w:rFonts w:hint="default" w:eastAsia="宋体"/>
          <w:lang w:val="en-US" w:eastAsia="zh-CN"/>
        </w:rPr>
      </w:pPr>
      <w:r>
        <w:rPr>
          <w:rFonts w:hint="eastAsia"/>
          <w:lang w:val="en-US" w:eastAsia="zh-CN"/>
        </w:rPr>
        <w:t>项目代码：2305-510903-04-02-402754</w:t>
      </w:r>
    </w:p>
  </w:comment>
  <w:comment w:id="2" w:author="PJ" w:date="2023-07-06T11:29:00Z" w:initials="">
    <w:p w14:paraId="4488E10B">
      <w:pPr>
        <w:pStyle w:val="12"/>
        <w:rPr>
          <w:rFonts w:hint="eastAsia" w:eastAsia="宋体"/>
          <w:lang w:eastAsia="zh-CN"/>
        </w:rPr>
      </w:pPr>
      <w:r>
        <w:rPr>
          <w:rFonts w:hint="eastAsia"/>
        </w:rPr>
        <w:t>川投资备【2305-510903-04-02-402754】JXQB-0091 号</w:t>
      </w:r>
    </w:p>
  </w:comment>
  <w:comment w:id="3" w:author="PJ" w:date="2023-07-06T11:35:00Z" w:initials="">
    <w:p w14:paraId="61668847">
      <w:pPr>
        <w:pStyle w:val="12"/>
        <w:rPr>
          <w:rFonts w:hint="eastAsia" w:eastAsia="宋体"/>
          <w:lang w:eastAsia="zh-CN"/>
        </w:rPr>
      </w:pPr>
      <w:r>
        <w:rPr>
          <w:rFonts w:hint="eastAsia"/>
          <w:lang w:eastAsia="zh-CN"/>
        </w:rPr>
        <w:t>这里的说法得斟酌核实一下，其实属于建材项目，但不属于扩建，只进行技改，不新增产能，只技术改造，具有节能意义</w:t>
      </w:r>
    </w:p>
  </w:comment>
  <w:comment w:id="4" w:author="PJ" w:date="2023-07-06T11:36:00Z" w:initials="">
    <w:p w14:paraId="3D435DEE">
      <w:pPr>
        <w:pStyle w:val="12"/>
        <w:rPr>
          <w:rFonts w:hint="eastAsia" w:eastAsia="宋体"/>
          <w:lang w:eastAsia="zh-CN"/>
        </w:rPr>
      </w:pPr>
      <w:r>
        <w:rPr>
          <w:rFonts w:hint="eastAsia"/>
          <w:lang w:eastAsia="zh-CN"/>
        </w:rPr>
        <w:t>鼓励类</w:t>
      </w:r>
    </w:p>
  </w:comment>
  <w:comment w:id="5" w:author="PJ" w:date="2023-07-06T11:37:00Z" w:initials="">
    <w:p w14:paraId="6AFCA2B6">
      <w:pPr>
        <w:pStyle w:val="12"/>
        <w:rPr>
          <w:rFonts w:hint="eastAsia" w:eastAsia="宋体"/>
          <w:lang w:eastAsia="zh-CN"/>
        </w:rPr>
      </w:pPr>
      <w:r>
        <w:rPr>
          <w:rFonts w:hint="eastAsia"/>
          <w:lang w:eastAsia="zh-CN"/>
        </w:rPr>
        <w:t>同上，建材好像是属于过剩产能行业？感觉这里需要调整说法</w:t>
      </w:r>
    </w:p>
  </w:comment>
  <w:comment w:id="6" w:author="PJ" w:date="2023-07-06T11:38:00Z" w:initials="">
    <w:p w14:paraId="0FD6EC63">
      <w:pPr>
        <w:pStyle w:val="12"/>
      </w:pPr>
      <w:r>
        <w:rPr>
          <w:rFonts w:hint="eastAsia"/>
          <w:lang w:eastAsia="zh-CN"/>
        </w:rPr>
        <w:t>同上，说法斟酌核实</w:t>
      </w:r>
    </w:p>
  </w:comment>
  <w:comment w:id="7" w:author="PJ" w:date="2023-07-06T22:03:00Z" w:initials="">
    <w:p w14:paraId="33386DAC">
      <w:pPr>
        <w:pStyle w:val="12"/>
        <w:rPr>
          <w:rFonts w:hint="eastAsia" w:eastAsia="宋体"/>
          <w:lang w:eastAsia="zh-CN"/>
        </w:rPr>
      </w:pPr>
      <w:r>
        <w:rPr>
          <w:rFonts w:hint="eastAsia"/>
          <w:lang w:eastAsia="zh-CN"/>
        </w:rPr>
        <w:t>简单补充一下项目由来及本项目编制报告表的依据</w:t>
      </w:r>
    </w:p>
  </w:comment>
  <w:comment w:id="8" w:author="PJ" w:date="2023-07-06T22:11:00Z" w:initials="">
    <w:p w14:paraId="5408A9F0">
      <w:pPr>
        <w:widowControl/>
        <w:adjustRightInd w:val="0"/>
        <w:snapToGrid w:val="0"/>
        <w:ind w:left="63" w:leftChars="30" w:right="92" w:rightChars="44" w:firstLine="420" w:firstLineChars="200"/>
        <w:jc w:val="center"/>
      </w:pPr>
      <w:r>
        <w:rPr>
          <w:rFonts w:hint="eastAsia" w:ascii="Times New Roman" w:hAnsi="Times New Roman" w:eastAsia="黑体" w:cs="Times New Roman"/>
          <w:b w:val="0"/>
          <w:bCs/>
          <w:snapToGrid w:val="0"/>
          <w:kern w:val="0"/>
          <w:sz w:val="21"/>
          <w:szCs w:val="21"/>
          <w:lang w:val="en-US" w:eastAsia="zh-CN"/>
        </w:rPr>
        <w:t xml:space="preserve">跟 </w:t>
      </w:r>
      <w:r>
        <w:rPr>
          <w:rFonts w:hint="default" w:ascii="Times New Roman" w:hAnsi="Times New Roman" w:eastAsia="黑体" w:cs="Times New Roman"/>
          <w:b w:val="0"/>
          <w:bCs/>
          <w:snapToGrid w:val="0"/>
          <w:kern w:val="0"/>
          <w:sz w:val="21"/>
          <w:szCs w:val="21"/>
          <w:lang w:val="en-US" w:eastAsia="zh-CN"/>
        </w:rPr>
        <w:t>表2-</w:t>
      </w:r>
      <w:r>
        <w:rPr>
          <w:rFonts w:hint="eastAsia" w:ascii="Times New Roman" w:hAnsi="Times New Roman" w:eastAsia="黑体" w:cs="Times New Roman"/>
          <w:b w:val="0"/>
          <w:bCs/>
          <w:snapToGrid w:val="0"/>
          <w:kern w:val="0"/>
          <w:sz w:val="21"/>
          <w:szCs w:val="21"/>
          <w:lang w:val="en-US" w:eastAsia="zh-CN"/>
        </w:rPr>
        <w:t>7</w:t>
      </w:r>
      <w:r>
        <w:rPr>
          <w:rFonts w:hint="default" w:ascii="Times New Roman" w:hAnsi="Times New Roman" w:eastAsia="黑体" w:cs="Times New Roman"/>
          <w:b w:val="0"/>
          <w:bCs/>
          <w:snapToGrid w:val="0"/>
          <w:kern w:val="0"/>
          <w:sz w:val="21"/>
          <w:szCs w:val="21"/>
          <w:lang w:val="en-US" w:eastAsia="zh-CN"/>
        </w:rPr>
        <w:t xml:space="preserve"> 主要污染源及排污点一览表</w:t>
      </w:r>
      <w:r>
        <w:rPr>
          <w:rFonts w:hint="eastAsia" w:ascii="Times New Roman" w:hAnsi="Times New Roman" w:eastAsia="黑体" w:cs="Times New Roman"/>
          <w:b w:val="0"/>
          <w:bCs/>
          <w:snapToGrid w:val="0"/>
          <w:kern w:val="0"/>
          <w:sz w:val="21"/>
          <w:szCs w:val="21"/>
          <w:lang w:val="en-US" w:eastAsia="zh-CN"/>
        </w:rPr>
        <w:t xml:space="preserve"> 应该前后统一</w:t>
      </w:r>
    </w:p>
  </w:comment>
  <w:comment w:id="9" w:author="PJ" w:date="2023-07-06T13:01:00Z" w:initials="">
    <w:p w14:paraId="61D86487">
      <w:pPr>
        <w:pStyle w:val="12"/>
        <w:rPr>
          <w:rFonts w:hint="default" w:eastAsia="宋体"/>
          <w:lang w:val="en-US" w:eastAsia="zh-CN"/>
        </w:rPr>
      </w:pPr>
      <w:r>
        <w:rPr>
          <w:rFonts w:hint="eastAsia"/>
          <w:lang w:eastAsia="zh-CN"/>
        </w:rPr>
        <w:t>本项目是不是不新增员工？原厂</w:t>
      </w:r>
      <w:r>
        <w:rPr>
          <w:rFonts w:hint="eastAsia"/>
          <w:lang w:val="en-US" w:eastAsia="zh-CN"/>
        </w:rPr>
        <w:t>35人？应该调整说法，按技改说法来</w:t>
      </w:r>
    </w:p>
  </w:comment>
  <w:comment w:id="10" w:author="PJ" w:date="2023-07-06T11:58:00Z" w:initials="">
    <w:p w14:paraId="462D50DA">
      <w:pPr>
        <w:jc w:val="center"/>
        <w:rPr>
          <w:rFonts w:hint="eastAsia" w:eastAsia="宋体"/>
          <w:lang w:val="en-US" w:eastAsia="zh-CN"/>
        </w:rPr>
      </w:pPr>
      <w:r>
        <w:rPr>
          <w:rFonts w:hint="eastAsia"/>
          <w:lang w:eastAsia="zh-CN"/>
        </w:rPr>
        <w:t>技改后的，污泥烘干</w:t>
      </w:r>
      <w:r>
        <w:rPr>
          <w:rFonts w:hint="eastAsia"/>
        </w:rPr>
        <w:t>焙烧</w:t>
      </w:r>
      <w:r>
        <w:rPr>
          <w:rFonts w:hint="eastAsia"/>
          <w:lang w:eastAsia="zh-CN"/>
        </w:rPr>
        <w:t>后是不是跟破碎后的页岩一起进入二次搅拌？图上加一个箭头</w:t>
      </w:r>
    </w:p>
  </w:comment>
  <w:comment w:id="11" w:author="PJ" w:date="2023-07-06T22:20:00Z" w:initials="">
    <w:p w14:paraId="0F775FB8">
      <w:pPr>
        <w:pStyle w:val="12"/>
        <w:rPr>
          <w:rFonts w:hint="default" w:eastAsia="宋体"/>
          <w:lang w:val="en-US" w:eastAsia="zh-CN"/>
        </w:rPr>
      </w:pPr>
      <w:r>
        <w:rPr>
          <w:rFonts w:hint="eastAsia"/>
          <w:lang w:eastAsia="zh-CN"/>
        </w:rPr>
        <w:t>前面的大序号是</w:t>
      </w:r>
      <w:r>
        <w:rPr>
          <w:rFonts w:hint="eastAsia"/>
          <w:lang w:val="en-US" w:eastAsia="zh-CN"/>
        </w:rPr>
        <w:t>1、2、3，这里小序号应该有所区分</w:t>
      </w:r>
    </w:p>
  </w:comment>
  <w:comment w:id="12" w:author="PJ" w:date="2023-07-06T11:54:00Z" w:initials="">
    <w:p w14:paraId="2266B203">
      <w:pPr>
        <w:pStyle w:val="12"/>
        <w:rPr>
          <w:rFonts w:hint="eastAsia" w:eastAsia="宋体"/>
          <w:lang w:eastAsia="zh-CN"/>
        </w:rPr>
      </w:pPr>
      <w:r>
        <w:rPr>
          <w:rFonts w:hint="eastAsia"/>
          <w:lang w:eastAsia="zh-CN"/>
        </w:rPr>
        <w:t>？</w:t>
      </w:r>
    </w:p>
  </w:comment>
  <w:comment w:id="13" w:author="PJ" w:date="2023-07-06T22:11:00Z" w:initials="">
    <w:p w14:paraId="0D63B318">
      <w:pPr>
        <w:pStyle w:val="12"/>
        <w:rPr>
          <w:rFonts w:hint="eastAsia" w:eastAsia="宋体"/>
          <w:lang w:eastAsia="zh-CN"/>
        </w:rPr>
      </w:pPr>
      <w:r>
        <w:rPr>
          <w:rFonts w:hint="eastAsia"/>
          <w:lang w:eastAsia="zh-CN"/>
        </w:rPr>
        <w:t>跟项目组成表统一</w:t>
      </w:r>
    </w:p>
  </w:comment>
  <w:comment w:id="14" w:author="PJ" w:date="2023-07-06T20:43:00Z" w:initials="">
    <w:p w14:paraId="3B8A13CF">
      <w:pPr>
        <w:pStyle w:val="12"/>
        <w:rPr>
          <w:rFonts w:hint="default" w:eastAsia="宋体"/>
          <w:lang w:val="en-US" w:eastAsia="zh-CN"/>
        </w:rPr>
      </w:pPr>
      <w:r>
        <w:rPr>
          <w:rFonts w:hint="eastAsia"/>
          <w:lang w:eastAsia="zh-CN"/>
        </w:rPr>
        <w:t>前面好像说的是</w:t>
      </w:r>
      <w:r>
        <w:rPr>
          <w:rFonts w:hint="eastAsia"/>
          <w:lang w:val="en-US" w:eastAsia="zh-CN"/>
        </w:rPr>
        <w:t>+23m</w:t>
      </w:r>
    </w:p>
  </w:comment>
  <w:comment w:id="15" w:author="PJ" w:date="2023-07-06T22:21:00Z" w:initials="">
    <w:p w14:paraId="76F9D5BC">
      <w:pPr>
        <w:pStyle w:val="12"/>
        <w:rPr>
          <w:rFonts w:hint="eastAsia" w:eastAsia="宋体"/>
          <w:highlight w:val="yellow"/>
          <w:lang w:eastAsia="zh-CN"/>
        </w:rPr>
      </w:pPr>
      <w:r>
        <w:rPr>
          <w:rFonts w:hint="eastAsia"/>
          <w:highlight w:val="yellow"/>
          <w:lang w:eastAsia="zh-CN"/>
        </w:rPr>
        <w:t>应该把现在生产线的工艺流程及产排污情况介绍一下：</w:t>
      </w:r>
      <w:r>
        <w:rPr>
          <w:b/>
          <w:bCs/>
          <w:color w:val="auto"/>
          <w:sz w:val="24"/>
          <w:highlight w:val="yellow"/>
        </w:rPr>
        <w:t>原有项目</w:t>
      </w:r>
      <w:r>
        <w:rPr>
          <w:b/>
          <w:color w:val="auto"/>
          <w:sz w:val="24"/>
          <w:highlight w:val="yellow"/>
        </w:rPr>
        <w:t>污染物排放及治理措施</w:t>
      </w:r>
      <w:r>
        <w:rPr>
          <w:rFonts w:hint="eastAsia"/>
          <w:b/>
          <w:color w:val="auto"/>
          <w:sz w:val="24"/>
          <w:highlight w:val="yellow"/>
          <w:lang w:eastAsia="zh-CN"/>
        </w:rPr>
        <w:t>、</w:t>
      </w:r>
      <w:r>
        <w:rPr>
          <w:b/>
          <w:color w:val="auto"/>
          <w:sz w:val="24"/>
          <w:highlight w:val="yellow"/>
        </w:rPr>
        <w:t>原有项目存在的环境问题</w:t>
      </w:r>
    </w:p>
  </w:comment>
  <w:comment w:id="16" w:author="PJ" w:date="2023-07-06T11:58:00Z" w:initials="">
    <w:p w14:paraId="3794DD2C">
      <w:pPr>
        <w:jc w:val="center"/>
        <w:rPr>
          <w:rFonts w:hint="eastAsia" w:eastAsia="宋体"/>
          <w:lang w:val="en-US" w:eastAsia="zh-CN"/>
        </w:rPr>
      </w:pPr>
      <w:r>
        <w:rPr>
          <w:rFonts w:hint="eastAsia"/>
          <w:lang w:eastAsia="zh-CN"/>
        </w:rPr>
        <w:t>技改后的，污泥烘干</w:t>
      </w:r>
      <w:r>
        <w:rPr>
          <w:rFonts w:hint="eastAsia"/>
        </w:rPr>
        <w:t>焙烧</w:t>
      </w:r>
      <w:r>
        <w:rPr>
          <w:rFonts w:hint="eastAsia"/>
          <w:lang w:eastAsia="zh-CN"/>
        </w:rPr>
        <w:t>后是不是跟破碎后的页岩一起进入二次搅拌？图上加一个箭头</w:t>
      </w:r>
    </w:p>
  </w:comment>
  <w:comment w:id="17" w:author="PJ" w:date="2023-07-06T19:31:00Z" w:initials="">
    <w:p w14:paraId="3B8FBF61">
      <w:pPr>
        <w:pStyle w:val="12"/>
        <w:rPr>
          <w:rFonts w:hint="eastAsia" w:eastAsia="宋体"/>
          <w:lang w:val="en-US" w:eastAsia="zh-CN"/>
        </w:rPr>
      </w:pPr>
      <w:r>
        <w:rPr>
          <w:rFonts w:hint="eastAsia"/>
          <w:lang w:val="en-US" w:eastAsia="zh-CN"/>
        </w:rPr>
        <w:t>表头序号错了，建议全文检查一下</w:t>
      </w:r>
    </w:p>
  </w:comment>
  <w:comment w:id="18" w:author="PJ" w:date="2023-07-06T23:34:00Z" w:initials="">
    <w:p w14:paraId="422906CC">
      <w:pPr>
        <w:pStyle w:val="12"/>
      </w:pPr>
      <w:r>
        <w:rPr>
          <w:rFonts w:hint="eastAsia"/>
        </w:rPr>
        <w:t>工业企业厂界环境噪声排放标准</w:t>
      </w:r>
    </w:p>
  </w:comment>
  <w:comment w:id="19" w:author="PJ" w:date="2023-07-06T23:10:00Z" w:initials="">
    <w:p w14:paraId="725106A6">
      <w:pPr>
        <w:adjustRightInd w:val="0"/>
        <w:snapToGrid w:val="0"/>
        <w:spacing w:line="360" w:lineRule="auto"/>
        <w:rPr>
          <w:rFonts w:hint="eastAsia" w:eastAsia="宋体"/>
          <w:highlight w:val="yellow"/>
          <w:lang w:eastAsia="zh-CN"/>
        </w:rPr>
      </w:pPr>
      <w:r>
        <w:rPr>
          <w:rFonts w:hint="eastAsia"/>
          <w:b/>
          <w:color w:val="auto"/>
          <w:kern w:val="0"/>
          <w:sz w:val="28"/>
          <w:szCs w:val="28"/>
          <w:highlight w:val="yellow"/>
          <w:lang w:eastAsia="zh-CN"/>
        </w:rPr>
        <w:t>补充技改</w:t>
      </w:r>
      <w:r>
        <w:rPr>
          <w:b/>
          <w:color w:val="auto"/>
          <w:kern w:val="0"/>
          <w:sz w:val="28"/>
          <w:szCs w:val="28"/>
          <w:highlight w:val="yellow"/>
        </w:rPr>
        <w:t>项目</w:t>
      </w:r>
      <w:r>
        <w:rPr>
          <w:rFonts w:hint="eastAsia"/>
          <w:b/>
          <w:color w:val="auto"/>
          <w:kern w:val="0"/>
          <w:sz w:val="28"/>
          <w:szCs w:val="28"/>
          <w:highlight w:val="yellow"/>
          <w:lang w:eastAsia="zh-CN"/>
        </w:rPr>
        <w:t>的</w:t>
      </w:r>
      <w:r>
        <w:rPr>
          <w:b/>
          <w:color w:val="auto"/>
          <w:kern w:val="0"/>
          <w:sz w:val="28"/>
          <w:szCs w:val="28"/>
          <w:highlight w:val="yellow"/>
        </w:rPr>
        <w:t>“三本账”</w:t>
      </w:r>
      <w:r>
        <w:rPr>
          <w:rFonts w:hint="eastAsia"/>
          <w:b/>
          <w:color w:val="auto"/>
          <w:kern w:val="0"/>
          <w:sz w:val="28"/>
          <w:szCs w:val="28"/>
          <w:highlight w:val="yellow"/>
          <w:lang w:eastAsia="zh-CN"/>
        </w:rPr>
        <w:t>，以及以新带老措施</w:t>
      </w:r>
    </w:p>
  </w:comment>
  <w:comment w:id="20" w:author="PJ" w:date="2023-07-06T22:32:00Z" w:initials="">
    <w:p w14:paraId="43C1C0FF">
      <w:pPr>
        <w:pStyle w:val="12"/>
        <w:rPr>
          <w:rFonts w:hint="eastAsia" w:eastAsia="宋体"/>
          <w:lang w:eastAsia="zh-CN"/>
        </w:rPr>
      </w:pPr>
      <w:r>
        <w:rPr>
          <w:rFonts w:hint="eastAsia"/>
          <w:lang w:eastAsia="zh-CN"/>
        </w:rPr>
        <w:t>全文都没看到咋写</w:t>
      </w:r>
      <w:r>
        <w:rPr>
          <w:rFonts w:hint="eastAsia"/>
          <w:color w:val="000000"/>
          <w:kern w:val="0"/>
          <w:sz w:val="21"/>
          <w:szCs w:val="21"/>
          <w:lang w:val="en-US" w:eastAsia="zh-CN" w:bidi="ar"/>
        </w:rPr>
        <w:t>碱液储罐，图上也没显示</w:t>
      </w:r>
    </w:p>
  </w:comment>
  <w:comment w:id="21" w:author="PJ" w:date="2023-07-06T13:10:00Z" w:initials="">
    <w:p w14:paraId="25A867F5">
      <w:pPr>
        <w:pStyle w:val="12"/>
        <w:rPr>
          <w:rFonts w:hint="eastAsia"/>
          <w:lang w:eastAsia="zh-CN"/>
        </w:rPr>
      </w:pPr>
      <w:r>
        <w:rPr>
          <w:rFonts w:hint="eastAsia"/>
          <w:lang w:eastAsia="zh-CN"/>
        </w:rPr>
        <w:t>本次技改后全厂监测计划有没有变动，如果没有，则调整一下说法</w:t>
      </w:r>
    </w:p>
    <w:p w14:paraId="7FA3CA92">
      <w:pPr>
        <w:pStyle w:val="12"/>
        <w:rPr>
          <w:rFonts w:hint="eastAsia"/>
          <w:lang w:eastAsia="zh-CN"/>
        </w:rPr>
      </w:pPr>
      <w:r>
        <w:rPr>
          <w:rFonts w:hint="eastAsia"/>
          <w:lang w:eastAsia="zh-CN"/>
        </w:rPr>
        <w:t>如果给出监测计划，应该把依据一并给出</w:t>
      </w:r>
    </w:p>
    <w:p w14:paraId="26BED394">
      <w:pPr>
        <w:pStyle w:val="12"/>
        <w:rPr>
          <w:rFonts w:hint="eastAsia"/>
          <w:lang w:eastAsia="zh-CN"/>
        </w:rPr>
      </w:pPr>
    </w:p>
    <w:p w14:paraId="04721526">
      <w:pPr>
        <w:pStyle w:val="12"/>
        <w:rPr>
          <w:rFonts w:hint="eastAsia"/>
          <w:lang w:eastAsia="zh-CN"/>
        </w:rPr>
      </w:pPr>
      <w:r>
        <w:rPr>
          <w:rFonts w:hint="eastAsia"/>
          <w:lang w:eastAsia="zh-CN"/>
        </w:rPr>
        <w:t>另，环保投资一览表写在监测计划后面更合适一点</w:t>
      </w:r>
    </w:p>
  </w:comment>
  <w:comment w:id="22" w:author="PJ" w:date="2023-07-06T13:02:00Z" w:initials="">
    <w:p w14:paraId="7CDEFD13">
      <w:pPr>
        <w:pStyle w:val="12"/>
        <w:rPr>
          <w:rFonts w:hint="eastAsia"/>
          <w:lang w:eastAsia="zh-CN"/>
        </w:rPr>
      </w:pPr>
      <w:r>
        <w:rPr>
          <w:rFonts w:hint="eastAsia"/>
          <w:lang w:eastAsia="zh-CN"/>
        </w:rPr>
        <w:t>这里这么写感觉不太妥当，基本上没见过这么写法的，应该把全厂的环保设施措施写下来，然后分依托利旧和新增</w:t>
      </w:r>
    </w:p>
    <w:p w14:paraId="10F30442">
      <w:pPr>
        <w:pStyle w:val="12"/>
        <w:rPr>
          <w:rFonts w:hint="eastAsia"/>
          <w:lang w:eastAsia="zh-CN"/>
        </w:rPr>
      </w:pPr>
      <w:r>
        <w:rPr>
          <w:rFonts w:hint="eastAsia"/>
          <w:lang w:eastAsia="zh-CN"/>
        </w:rPr>
        <w:t>而且环保投资一般都放在第四章的最后，不放在这里</w:t>
      </w:r>
    </w:p>
  </w:comment>
  <w:comment w:id="23" w:author="PJ" w:date="2023-07-06T22:42:00Z" w:initials="">
    <w:p w14:paraId="3771FBA2">
      <w:pPr>
        <w:pStyle w:val="12"/>
        <w:rPr>
          <w:rFonts w:hint="eastAsia" w:eastAsia="宋体"/>
          <w:lang w:eastAsia="zh-CN"/>
        </w:rPr>
      </w:pPr>
      <w:r>
        <w:rPr>
          <w:rFonts w:hint="eastAsia"/>
          <w:lang w:eastAsia="zh-CN"/>
        </w:rPr>
        <w:t>措施前后统一</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F737EBB" w15:done="0"/>
  <w15:commentEx w15:paraId="2B410AB0" w15:done="0"/>
  <w15:commentEx w15:paraId="4488E10B" w15:done="0"/>
  <w15:commentEx w15:paraId="61668847" w15:done="0"/>
  <w15:commentEx w15:paraId="3D435DEE" w15:done="0"/>
  <w15:commentEx w15:paraId="6AFCA2B6" w15:done="0"/>
  <w15:commentEx w15:paraId="0FD6EC63" w15:done="0"/>
  <w15:commentEx w15:paraId="33386DAC" w15:done="0"/>
  <w15:commentEx w15:paraId="5408A9F0" w15:done="0"/>
  <w15:commentEx w15:paraId="61D86487" w15:done="0"/>
  <w15:commentEx w15:paraId="462D50DA" w15:done="0"/>
  <w15:commentEx w15:paraId="0F775FB8" w15:done="0"/>
  <w15:commentEx w15:paraId="2266B203" w15:done="0"/>
  <w15:commentEx w15:paraId="0D63B318" w15:done="0"/>
  <w15:commentEx w15:paraId="3B8A13CF" w15:done="0"/>
  <w15:commentEx w15:paraId="76F9D5BC" w15:done="0"/>
  <w15:commentEx w15:paraId="3794DD2C" w15:done="0"/>
  <w15:commentEx w15:paraId="3B8FBF61" w15:done="0"/>
  <w15:commentEx w15:paraId="422906CC" w15:done="0"/>
  <w15:commentEx w15:paraId="725106A6" w15:done="0"/>
  <w15:commentEx w15:paraId="43C1C0FF" w15:done="0"/>
  <w15:commentEx w15:paraId="04721526" w15:done="0"/>
  <w15:commentEx w15:paraId="10F30442" w15:done="0"/>
  <w15:commentEx w15:paraId="3771FBA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72A4381-8C93-4BA6-AF6D-3F7F8AB9A14D}"/>
  </w:font>
  <w:font w:name="黑体">
    <w:panose1 w:val="02010609060101010101"/>
    <w:charset w:val="86"/>
    <w:family w:val="auto"/>
    <w:pitch w:val="default"/>
    <w:sig w:usb0="800002BF" w:usb1="38CF7CFA" w:usb2="00000016" w:usb3="00000000" w:csb0="00040001" w:csb1="00000000"/>
    <w:embedRegular r:id="rId2" w:fontKey="{17CB36CA-D606-4063-B525-14CFDB9EDAD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1" w:usb1="080E0000" w:usb2="00000000" w:usb3="00000000" w:csb0="00040000" w:csb1="00000000"/>
    <w:embedRegular r:id="rId3" w:fontKey="{6F9C2295-E0D8-44F0-A466-F1D9670793E2}"/>
  </w:font>
  <w:font w:name="serif">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auto"/>
    <w:pitch w:val="default"/>
    <w:sig w:usb0="800002BF" w:usb1="38CF7CFA" w:usb2="00000016" w:usb3="00000000" w:csb0="00040001" w:csb1="00000000"/>
    <w:embedRegular r:id="rId4" w:fontKey="{5AE2CEC5-BCA6-475A-8153-EE69EE183F85}"/>
  </w:font>
  <w:font w:name="TimesNewRoman">
    <w:altName w:val="Times New Roman"/>
    <w:panose1 w:val="00000000000000000000"/>
    <w:charset w:val="00"/>
    <w:family w:val="roman"/>
    <w:pitch w:val="default"/>
    <w:sig w:usb0="00000000" w:usb1="00000000" w:usb2="00000010" w:usb3="00000000" w:csb0="00040001" w:csb1="00000000"/>
  </w:font>
  <w:font w:name="方正小标宋_GBK">
    <w:panose1 w:val="02000000000000000000"/>
    <w:charset w:val="86"/>
    <w:family w:val="script"/>
    <w:pitch w:val="default"/>
    <w:sig w:usb0="A00002BF" w:usb1="38CF7CFA" w:usb2="00082016" w:usb3="00000000" w:csb0="00040001" w:csb1="00000000"/>
    <w:embedRegular r:id="rId5" w:fontKey="{CF9F15F6-C64B-426A-8A9E-4C9189341EAC}"/>
  </w:font>
  <w:font w:name="楷体_GB2312">
    <w:altName w:val="楷体"/>
    <w:panose1 w:val="02010609030101010101"/>
    <w:charset w:val="86"/>
    <w:family w:val="modern"/>
    <w:pitch w:val="default"/>
    <w:sig w:usb0="00000001" w:usb1="080E0000" w:usb2="00000000" w:usb3="00000000" w:csb0="00040000" w:csb1="00000000"/>
    <w:embedRegular r:id="rId6" w:fontKey="{4083A91E-6821-49F7-8212-60CFE73A4205}"/>
  </w:font>
  <w:font w:name="华文仿宋">
    <w:panose1 w:val="02010600040101010101"/>
    <w:charset w:val="86"/>
    <w:family w:val="auto"/>
    <w:pitch w:val="default"/>
    <w:sig w:usb0="00000287" w:usb1="080F0000" w:usb2="00000000" w:usb3="00000000" w:csb0="0004009F" w:csb1="DFD70000"/>
    <w:embedRegular r:id="rId7" w:fontKey="{DBAD4AC5-521A-41C5-A4CC-CAAD7769ED37}"/>
  </w:font>
  <w:font w:name="Wingdings 2">
    <w:panose1 w:val="05020102010507070707"/>
    <w:charset w:val="02"/>
    <w:family w:val="auto"/>
    <w:pitch w:val="default"/>
    <w:sig w:usb0="00000000" w:usb1="00000000" w:usb2="00000000" w:usb3="00000000" w:csb0="80000000" w:csb1="00000000"/>
    <w:embedRegular r:id="rId8" w:fontKey="{7E0EFB05-4CA3-474C-86BE-14DF5D2FB032}"/>
  </w:font>
  <w:font w:name="Helvetica">
    <w:altName w:val="Arial"/>
    <w:panose1 w:val="020B0604020202020204"/>
    <w:charset w:val="00"/>
    <w:family w:val="swiss"/>
    <w:pitch w:val="default"/>
    <w:sig w:usb0="00000003" w:usb1="00000000" w:usb2="00000000" w:usb3="00000000" w:csb0="00000001" w:csb1="00000000"/>
    <w:embedRegular r:id="rId9" w:fontKey="{D08DD2C9-ECCF-49D8-AC8F-A75A58DFDC4F}"/>
  </w:font>
  <w:font w:name="方正小标宋简体">
    <w:panose1 w:val="02000000000000000000"/>
    <w:charset w:val="86"/>
    <w:family w:val="auto"/>
    <w:pitch w:val="default"/>
    <w:sig w:usb0="00000001" w:usb1="08000000" w:usb2="00000000" w:usb3="00000000" w:csb0="00040000" w:csb1="00000000"/>
    <w:embedRegular r:id="rId10" w:fontKey="{6174DBB2-4FF0-4B80-AA35-CA1346B862F1}"/>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37D72B">
    <w:pPr>
      <w:snapToGrid w:val="0"/>
      <w:ind w:right="360" w:firstLine="360"/>
      <w:jc w:val="center"/>
      <w:rPr>
        <w:kern w:val="0"/>
        <w:sz w:val="18"/>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5E120">
    <w:pPr>
      <w:framePr w:wrap="around" w:vAnchor="text" w:hAnchor="margin" w:xAlign="center" w:y="1"/>
      <w:snapToGrid w:val="0"/>
      <w:jc w:val="left"/>
      <w:rPr>
        <w:rStyle w:val="32"/>
        <w:kern w:val="0"/>
        <w:sz w:val="18"/>
        <w:szCs w:val="20"/>
      </w:rPr>
    </w:pPr>
    <w:r>
      <w:rPr>
        <w:kern w:val="0"/>
        <w:sz w:val="18"/>
        <w:szCs w:val="20"/>
      </w:rPr>
      <w:fldChar w:fldCharType="begin"/>
    </w:r>
    <w:r>
      <w:rPr>
        <w:rStyle w:val="32"/>
        <w:kern w:val="0"/>
        <w:sz w:val="18"/>
        <w:szCs w:val="20"/>
      </w:rPr>
      <w:instrText xml:space="preserve">PAGE  </w:instrText>
    </w:r>
    <w:r>
      <w:rPr>
        <w:kern w:val="0"/>
        <w:sz w:val="18"/>
        <w:szCs w:val="20"/>
      </w:rPr>
      <w:fldChar w:fldCharType="end"/>
    </w:r>
  </w:p>
  <w:p w14:paraId="0E984826">
    <w:pPr>
      <w:snapToGrid w:val="0"/>
      <w:ind w:right="360" w:firstLine="360"/>
      <w:jc w:val="left"/>
      <w:rPr>
        <w:kern w:val="0"/>
        <w:sz w:val="18"/>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84C78">
    <w:pPr>
      <w:snapToGrid w:val="0"/>
      <w:ind w:right="360" w:firstLine="360"/>
      <w:jc w:val="center"/>
      <w:rPr>
        <w:kern w:val="0"/>
        <w:sz w:val="18"/>
        <w:szCs w:val="20"/>
      </w:rPr>
    </w:pPr>
    <w:r>
      <w:rPr>
        <w:sz w:val="18"/>
      </w:rP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22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5E9ABB">
                          <w:pPr>
                            <w:pStyle w:val="18"/>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3</w:t>
                          </w:r>
                          <w:r>
                            <w:rPr>
                              <w:sz w:val="21"/>
                              <w:szCs w:val="22"/>
                            </w:rP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xbfcB80BAACeAwAADgAAAAAAAAABACAAAAAeAQAAZHJzL2Uy&#10;b0RvYy54bWxQSwUGAAAAAAYABgBZAQAAXQUAAAAA&#10;">
              <v:fill on="f" focussize="0,0"/>
              <v:stroke on="f"/>
              <v:imagedata o:title=""/>
              <o:lock v:ext="edit" aspectratio="f"/>
              <v:textbox inset="0mm,0mm,0mm,0mm" style="mso-fit-shape-to-text:t;">
                <w:txbxContent>
                  <w:p w14:paraId="7B5E9ABB">
                    <w:pPr>
                      <w:pStyle w:val="18"/>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3</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CF484">
    <w:pPr>
      <w:pStyle w:val="1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227"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A8B4D1B">
                          <w:pPr>
                            <w:pStyle w:val="18"/>
                            <w:jc w:val="center"/>
                          </w:pPr>
                          <w:r>
                            <w:fldChar w:fldCharType="begin"/>
                          </w:r>
                          <w:r>
                            <w:instrText xml:space="preserve"> PAGE  \* MERGEFORMAT </w:instrText>
                          </w:r>
                          <w:r>
                            <w:fldChar w:fldCharType="separate"/>
                          </w:r>
                          <w:r>
                            <w:t>15</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DTDhh80BAACeAwAADgAAAAAAAAABACAAAAAeAQAAZHJzL2Uy&#10;b0RvYy54bWxQSwUGAAAAAAYABgBZAQAAXQUAAAAA&#10;">
              <v:fill on="f" focussize="0,0"/>
              <v:stroke on="f"/>
              <v:imagedata o:title=""/>
              <o:lock v:ext="edit" aspectratio="f"/>
              <v:textbox inset="0mm,0mm,0mm,0mm" style="mso-fit-shape-to-text:t;">
                <w:txbxContent>
                  <w:p w14:paraId="0A8B4D1B">
                    <w:pPr>
                      <w:pStyle w:val="18"/>
                      <w:jc w:val="cente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C4A7">
    <w:pPr>
      <w:pStyle w:val="1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228"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6A48F4">
                          <w:pPr>
                            <w:pStyle w:val="18"/>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6AEB8C61"/>
                      </w:txbxContent>
                    </wps:txbx>
                    <wps:bodyPr wrap="none" lIns="0" tIns="0" rIns="0" bIns="0" upright="0">
                      <a:spAutoFit/>
                    </wps:bodyPr>
                  </wps:wsp>
                </a:graphicData>
              </a:graphic>
            </wp:anchor>
          </w:drawing>
        </mc:Choice>
        <mc:Fallback>
          <w:pict>
            <v:shape id="文本框 1027"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g1jwFzAEAAJ4DAAAOAAAAAAAAAAEAIAAAAB4BAABkcnMvZTJv&#10;RG9jLnhtbFBLBQYAAAAABgAGAFkBAABcBQAAAAA=&#10;">
              <v:fill on="f" focussize="0,0"/>
              <v:stroke on="f"/>
              <v:imagedata o:title=""/>
              <o:lock v:ext="edit" aspectratio="f"/>
              <v:textbox inset="0mm,0mm,0mm,0mm" style="mso-fit-shape-to-text:t;">
                <w:txbxContent>
                  <w:p w14:paraId="2C6A48F4">
                    <w:pPr>
                      <w:pStyle w:val="18"/>
                      <w:rPr>
                        <w:rStyle w:val="32"/>
                        <w:rFonts w:ascii="宋体" w:hAnsi="宋体"/>
                        <w:sz w:val="28"/>
                        <w:szCs w:val="28"/>
                      </w:rPr>
                    </w:pPr>
                    <w:r>
                      <w:rPr>
                        <w:rStyle w:val="32"/>
                        <w:rFonts w:hint="eastAsia" w:ascii="宋体" w:hAnsi="宋体"/>
                        <w:sz w:val="28"/>
                        <w:szCs w:val="28"/>
                      </w:rPr>
                      <w:t>—</w:t>
                    </w:r>
                    <w:r>
                      <w:rPr>
                        <w:rStyle w:val="32"/>
                        <w:rFonts w:hint="eastAsia" w:ascii="宋体" w:hAnsi="宋体"/>
                        <w:sz w:val="20"/>
                      </w:rPr>
                      <w:t xml:space="preserve">  </w:t>
                    </w:r>
                    <w:r>
                      <w:rPr>
                        <w:rFonts w:ascii="宋体" w:hAnsi="宋体"/>
                        <w:sz w:val="26"/>
                        <w:szCs w:val="26"/>
                      </w:rPr>
                      <w:fldChar w:fldCharType="begin"/>
                    </w:r>
                    <w:r>
                      <w:rPr>
                        <w:rStyle w:val="32"/>
                        <w:rFonts w:ascii="宋体" w:hAnsi="宋体"/>
                        <w:sz w:val="26"/>
                        <w:szCs w:val="26"/>
                      </w:rPr>
                      <w:instrText xml:space="preserve">PAGE  </w:instrText>
                    </w:r>
                    <w:r>
                      <w:rPr>
                        <w:rFonts w:ascii="宋体" w:hAnsi="宋体"/>
                        <w:sz w:val="26"/>
                        <w:szCs w:val="26"/>
                      </w:rPr>
                      <w:fldChar w:fldCharType="separate"/>
                    </w:r>
                    <w:r>
                      <w:rPr>
                        <w:rStyle w:val="32"/>
                        <w:rFonts w:ascii="宋体" w:hAnsi="宋体"/>
                        <w:sz w:val="26"/>
                        <w:szCs w:val="26"/>
                      </w:rPr>
                      <w:t>11</w:t>
                    </w:r>
                    <w:r>
                      <w:rPr>
                        <w:rFonts w:ascii="宋体" w:hAnsi="宋体"/>
                        <w:sz w:val="26"/>
                        <w:szCs w:val="26"/>
                      </w:rPr>
                      <w:fldChar w:fldCharType="end"/>
                    </w:r>
                    <w:r>
                      <w:rPr>
                        <w:rStyle w:val="32"/>
                        <w:rFonts w:hint="eastAsia" w:ascii="宋体" w:hAnsi="宋体"/>
                        <w:sz w:val="20"/>
                      </w:rPr>
                      <w:t xml:space="preserve">  </w:t>
                    </w:r>
                    <w:r>
                      <w:rPr>
                        <w:rStyle w:val="32"/>
                        <w:rFonts w:hint="eastAsia" w:ascii="宋体" w:hAnsi="宋体"/>
                        <w:sz w:val="28"/>
                        <w:szCs w:val="28"/>
                      </w:rPr>
                      <w:t>—</w:t>
                    </w:r>
                  </w:p>
                  <w:p w14:paraId="6AEB8C61"/>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0C128"/>
    <w:multiLevelType w:val="singleLevel"/>
    <w:tmpl w:val="9F20C128"/>
    <w:lvl w:ilvl="0" w:tentative="0">
      <w:start w:val="1"/>
      <w:numFmt w:val="decimal"/>
      <w:suff w:val="nothing"/>
      <w:lvlText w:val="%1、"/>
      <w:lvlJc w:val="left"/>
    </w:lvl>
  </w:abstractNum>
  <w:abstractNum w:abstractNumId="1">
    <w:nsid w:val="B6A94D0F"/>
    <w:multiLevelType w:val="singleLevel"/>
    <w:tmpl w:val="B6A94D0F"/>
    <w:lvl w:ilvl="0" w:tentative="0">
      <w:start w:val="1"/>
      <w:numFmt w:val="decimal"/>
      <w:suff w:val="nothing"/>
      <w:lvlText w:val="%1、"/>
      <w:lvlJc w:val="left"/>
    </w:lvl>
  </w:abstractNum>
  <w:abstractNum w:abstractNumId="2">
    <w:nsid w:val="B9489F16"/>
    <w:multiLevelType w:val="singleLevel"/>
    <w:tmpl w:val="B9489F16"/>
    <w:lvl w:ilvl="0" w:tentative="0">
      <w:start w:val="1"/>
      <w:numFmt w:val="decimal"/>
      <w:suff w:val="nothing"/>
      <w:lvlText w:val="%1、"/>
      <w:lvlJc w:val="left"/>
    </w:lvl>
  </w:abstractNum>
  <w:abstractNum w:abstractNumId="3">
    <w:nsid w:val="C9ACA811"/>
    <w:multiLevelType w:val="singleLevel"/>
    <w:tmpl w:val="C9ACA811"/>
    <w:lvl w:ilvl="0" w:tentative="0">
      <w:start w:val="1"/>
      <w:numFmt w:val="chineseCounting"/>
      <w:suff w:val="nothing"/>
      <w:lvlText w:val="%1、"/>
      <w:lvlJc w:val="left"/>
      <w:rPr>
        <w:rFonts w:hint="eastAsia"/>
      </w:rPr>
    </w:lvl>
  </w:abstractNum>
  <w:abstractNum w:abstractNumId="4">
    <w:nsid w:val="CCB2FADE"/>
    <w:multiLevelType w:val="singleLevel"/>
    <w:tmpl w:val="CCB2FADE"/>
    <w:lvl w:ilvl="0" w:tentative="0">
      <w:start w:val="1"/>
      <w:numFmt w:val="decimal"/>
      <w:suff w:val="nothing"/>
      <w:lvlText w:val="（%1）"/>
      <w:lvlJc w:val="left"/>
    </w:lvl>
  </w:abstractNum>
  <w:abstractNum w:abstractNumId="5">
    <w:nsid w:val="D7046375"/>
    <w:multiLevelType w:val="singleLevel"/>
    <w:tmpl w:val="D7046375"/>
    <w:lvl w:ilvl="0" w:tentative="0">
      <w:start w:val="1"/>
      <w:numFmt w:val="chineseCounting"/>
      <w:suff w:val="nothing"/>
      <w:lvlText w:val="%1、"/>
      <w:lvlJc w:val="left"/>
      <w:rPr>
        <w:rFonts w:hint="eastAsia"/>
      </w:rPr>
    </w:lvl>
  </w:abstractNum>
  <w:abstractNum w:abstractNumId="6">
    <w:nsid w:val="060B07AD"/>
    <w:multiLevelType w:val="singleLevel"/>
    <w:tmpl w:val="060B07AD"/>
    <w:lvl w:ilvl="0" w:tentative="0">
      <w:start w:val="2"/>
      <w:numFmt w:val="chineseCounting"/>
      <w:suff w:val="nothing"/>
      <w:lvlText w:val="%1、"/>
      <w:lvlJc w:val="left"/>
      <w:rPr>
        <w:rFonts w:hint="eastAsia"/>
      </w:rPr>
    </w:lvl>
  </w:abstractNum>
  <w:abstractNum w:abstractNumId="7">
    <w:nsid w:val="313405C3"/>
    <w:multiLevelType w:val="singleLevel"/>
    <w:tmpl w:val="313405C3"/>
    <w:lvl w:ilvl="0" w:tentative="0">
      <w:start w:val="5"/>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 w:numId="6">
    <w:abstractNumId w:val="7"/>
  </w:num>
  <w:num w:numId="7">
    <w:abstractNumId w:val="6"/>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PJ">
    <w15:presenceInfo w15:providerId="None" w15:userId="PJ"/>
  </w15:person>
  <w15:person w15:author="倾海不见鲸">
    <w15:presenceInfo w15:providerId="WPS Office" w15:userId="1220793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E3OWNkOWI0MGFiNTljNjdlMDY5ZjM5OGRiMmExMDYifQ=="/>
  </w:docVars>
  <w:rsids>
    <w:rsidRoot w:val="00172A27"/>
    <w:rsid w:val="00060C6A"/>
    <w:rsid w:val="00123571"/>
    <w:rsid w:val="00126ACB"/>
    <w:rsid w:val="00140E87"/>
    <w:rsid w:val="001550A3"/>
    <w:rsid w:val="00183D8C"/>
    <w:rsid w:val="00294F16"/>
    <w:rsid w:val="0032483D"/>
    <w:rsid w:val="00420CD0"/>
    <w:rsid w:val="00486865"/>
    <w:rsid w:val="004C0F21"/>
    <w:rsid w:val="00546E8D"/>
    <w:rsid w:val="00773935"/>
    <w:rsid w:val="008240A0"/>
    <w:rsid w:val="00896CB4"/>
    <w:rsid w:val="00916B14"/>
    <w:rsid w:val="00933D11"/>
    <w:rsid w:val="009D5591"/>
    <w:rsid w:val="00AC68BD"/>
    <w:rsid w:val="00AF085D"/>
    <w:rsid w:val="00C262AA"/>
    <w:rsid w:val="00D366EC"/>
    <w:rsid w:val="00D60C65"/>
    <w:rsid w:val="00D651D6"/>
    <w:rsid w:val="00D701E2"/>
    <w:rsid w:val="00F739C5"/>
    <w:rsid w:val="00FF5CCD"/>
    <w:rsid w:val="010A6538"/>
    <w:rsid w:val="017E2A82"/>
    <w:rsid w:val="026B147F"/>
    <w:rsid w:val="036D2C71"/>
    <w:rsid w:val="03BE2B09"/>
    <w:rsid w:val="049D5F40"/>
    <w:rsid w:val="04A569BD"/>
    <w:rsid w:val="04CC6D76"/>
    <w:rsid w:val="04F46F97"/>
    <w:rsid w:val="04FB5398"/>
    <w:rsid w:val="05296D98"/>
    <w:rsid w:val="058E5B55"/>
    <w:rsid w:val="06386365"/>
    <w:rsid w:val="06AE729E"/>
    <w:rsid w:val="06C33035"/>
    <w:rsid w:val="06D00C65"/>
    <w:rsid w:val="073E1A54"/>
    <w:rsid w:val="07715305"/>
    <w:rsid w:val="07A046F9"/>
    <w:rsid w:val="07C338E5"/>
    <w:rsid w:val="07D85571"/>
    <w:rsid w:val="096444A1"/>
    <w:rsid w:val="09A05729"/>
    <w:rsid w:val="0A5562ED"/>
    <w:rsid w:val="0A99755B"/>
    <w:rsid w:val="0B894CD2"/>
    <w:rsid w:val="0CB2308D"/>
    <w:rsid w:val="0E1F7808"/>
    <w:rsid w:val="0E211FDF"/>
    <w:rsid w:val="0E4A6249"/>
    <w:rsid w:val="100A599E"/>
    <w:rsid w:val="107A47AA"/>
    <w:rsid w:val="10C35D39"/>
    <w:rsid w:val="10E256B1"/>
    <w:rsid w:val="116900CC"/>
    <w:rsid w:val="117D4C71"/>
    <w:rsid w:val="118503FD"/>
    <w:rsid w:val="132F3A9D"/>
    <w:rsid w:val="13846E27"/>
    <w:rsid w:val="13896682"/>
    <w:rsid w:val="13DD50C2"/>
    <w:rsid w:val="140D1BA4"/>
    <w:rsid w:val="145C4829"/>
    <w:rsid w:val="1497412F"/>
    <w:rsid w:val="154E6139"/>
    <w:rsid w:val="156D73FF"/>
    <w:rsid w:val="15CC7E09"/>
    <w:rsid w:val="15F04B04"/>
    <w:rsid w:val="167710E3"/>
    <w:rsid w:val="167B6CE5"/>
    <w:rsid w:val="16A80FE1"/>
    <w:rsid w:val="17333295"/>
    <w:rsid w:val="17652EFA"/>
    <w:rsid w:val="17AA0844"/>
    <w:rsid w:val="18674200"/>
    <w:rsid w:val="19043ED8"/>
    <w:rsid w:val="197B5572"/>
    <w:rsid w:val="19CB1C77"/>
    <w:rsid w:val="1A217670"/>
    <w:rsid w:val="1A4C7107"/>
    <w:rsid w:val="1BBD16D4"/>
    <w:rsid w:val="1C41152A"/>
    <w:rsid w:val="1C785983"/>
    <w:rsid w:val="1D040ACE"/>
    <w:rsid w:val="1D791834"/>
    <w:rsid w:val="1D902E68"/>
    <w:rsid w:val="1E1D2A93"/>
    <w:rsid w:val="1E35211A"/>
    <w:rsid w:val="1EDB1B4C"/>
    <w:rsid w:val="1EE02FFE"/>
    <w:rsid w:val="1EE871D6"/>
    <w:rsid w:val="1EEC378F"/>
    <w:rsid w:val="1F0D6C04"/>
    <w:rsid w:val="1F124280"/>
    <w:rsid w:val="1F313CA1"/>
    <w:rsid w:val="1F5B2972"/>
    <w:rsid w:val="1FEA0A82"/>
    <w:rsid w:val="1FFF08F1"/>
    <w:rsid w:val="20B6593D"/>
    <w:rsid w:val="216D1FE4"/>
    <w:rsid w:val="21A973B6"/>
    <w:rsid w:val="22735506"/>
    <w:rsid w:val="232D2CE4"/>
    <w:rsid w:val="233A467C"/>
    <w:rsid w:val="23A740DA"/>
    <w:rsid w:val="23C46861"/>
    <w:rsid w:val="25240027"/>
    <w:rsid w:val="259B0F8C"/>
    <w:rsid w:val="25C504E4"/>
    <w:rsid w:val="264F289E"/>
    <w:rsid w:val="27292EC3"/>
    <w:rsid w:val="28397D4C"/>
    <w:rsid w:val="289170D4"/>
    <w:rsid w:val="29813659"/>
    <w:rsid w:val="29E80142"/>
    <w:rsid w:val="2A1324DC"/>
    <w:rsid w:val="2A440100"/>
    <w:rsid w:val="2ACF27FB"/>
    <w:rsid w:val="2D201D1B"/>
    <w:rsid w:val="2D3F763C"/>
    <w:rsid w:val="2D985C9B"/>
    <w:rsid w:val="2E061A7A"/>
    <w:rsid w:val="2ED015A9"/>
    <w:rsid w:val="2EFF3471"/>
    <w:rsid w:val="2F0C4E0A"/>
    <w:rsid w:val="2F156741"/>
    <w:rsid w:val="2F771477"/>
    <w:rsid w:val="2FC87BF2"/>
    <w:rsid w:val="2FE9024D"/>
    <w:rsid w:val="31D47D9A"/>
    <w:rsid w:val="32316977"/>
    <w:rsid w:val="325368C7"/>
    <w:rsid w:val="32B1368F"/>
    <w:rsid w:val="32C52FDE"/>
    <w:rsid w:val="331F1F3E"/>
    <w:rsid w:val="337B479F"/>
    <w:rsid w:val="33BA124A"/>
    <w:rsid w:val="349808FF"/>
    <w:rsid w:val="349A1AB2"/>
    <w:rsid w:val="34A31CC7"/>
    <w:rsid w:val="34E33FB1"/>
    <w:rsid w:val="35322DCF"/>
    <w:rsid w:val="368E5303"/>
    <w:rsid w:val="36A76F6E"/>
    <w:rsid w:val="3754359C"/>
    <w:rsid w:val="383A69FC"/>
    <w:rsid w:val="38582062"/>
    <w:rsid w:val="38701488"/>
    <w:rsid w:val="39D824AC"/>
    <w:rsid w:val="3A0E6872"/>
    <w:rsid w:val="3A7D1F47"/>
    <w:rsid w:val="3B5777BF"/>
    <w:rsid w:val="3B731942"/>
    <w:rsid w:val="3C860250"/>
    <w:rsid w:val="3C9E57AB"/>
    <w:rsid w:val="3CE23BB0"/>
    <w:rsid w:val="3D4C5D01"/>
    <w:rsid w:val="3D9328DF"/>
    <w:rsid w:val="3D9D144D"/>
    <w:rsid w:val="3E6C259A"/>
    <w:rsid w:val="40E85247"/>
    <w:rsid w:val="4159261B"/>
    <w:rsid w:val="437E195C"/>
    <w:rsid w:val="43DF0EB2"/>
    <w:rsid w:val="447A62C0"/>
    <w:rsid w:val="458A293A"/>
    <w:rsid w:val="459D696F"/>
    <w:rsid w:val="460212E5"/>
    <w:rsid w:val="46DF0E9A"/>
    <w:rsid w:val="480D3A23"/>
    <w:rsid w:val="483F2526"/>
    <w:rsid w:val="485B10C4"/>
    <w:rsid w:val="48B3753B"/>
    <w:rsid w:val="4913136A"/>
    <w:rsid w:val="49643A2B"/>
    <w:rsid w:val="4990798F"/>
    <w:rsid w:val="49B46BD9"/>
    <w:rsid w:val="49E37222"/>
    <w:rsid w:val="4A2547B2"/>
    <w:rsid w:val="4B400C36"/>
    <w:rsid w:val="4BC11DA1"/>
    <w:rsid w:val="4BC829C8"/>
    <w:rsid w:val="4BFC1CA0"/>
    <w:rsid w:val="4D476F45"/>
    <w:rsid w:val="4D8B7315"/>
    <w:rsid w:val="4D916617"/>
    <w:rsid w:val="4F432F46"/>
    <w:rsid w:val="4F7F17D2"/>
    <w:rsid w:val="4FB96270"/>
    <w:rsid w:val="50FE5E1A"/>
    <w:rsid w:val="518B4B72"/>
    <w:rsid w:val="52064389"/>
    <w:rsid w:val="54C6578A"/>
    <w:rsid w:val="54C70947"/>
    <w:rsid w:val="55506964"/>
    <w:rsid w:val="557E6C04"/>
    <w:rsid w:val="559847CF"/>
    <w:rsid w:val="56C51B06"/>
    <w:rsid w:val="56E80D2C"/>
    <w:rsid w:val="57C2639A"/>
    <w:rsid w:val="59142117"/>
    <w:rsid w:val="5BA22C45"/>
    <w:rsid w:val="5BF62CBB"/>
    <w:rsid w:val="5C2A389D"/>
    <w:rsid w:val="5CD54DC2"/>
    <w:rsid w:val="5DDA30DD"/>
    <w:rsid w:val="5DF33547"/>
    <w:rsid w:val="5E4435FF"/>
    <w:rsid w:val="5E7E7218"/>
    <w:rsid w:val="5F100333"/>
    <w:rsid w:val="5F9A3557"/>
    <w:rsid w:val="5FB80DFA"/>
    <w:rsid w:val="5FCC2BAC"/>
    <w:rsid w:val="60845390"/>
    <w:rsid w:val="60FB51DA"/>
    <w:rsid w:val="628F0206"/>
    <w:rsid w:val="62C057B2"/>
    <w:rsid w:val="63327C3E"/>
    <w:rsid w:val="63352C42"/>
    <w:rsid w:val="638F7FF5"/>
    <w:rsid w:val="63B95C17"/>
    <w:rsid w:val="659A7E37"/>
    <w:rsid w:val="664B0861"/>
    <w:rsid w:val="66A32BD1"/>
    <w:rsid w:val="66F759E9"/>
    <w:rsid w:val="673C5AE4"/>
    <w:rsid w:val="68557E3E"/>
    <w:rsid w:val="689B4A13"/>
    <w:rsid w:val="68AF34E3"/>
    <w:rsid w:val="690A5834"/>
    <w:rsid w:val="6A0747E8"/>
    <w:rsid w:val="6AB00D19"/>
    <w:rsid w:val="6BCA7AAC"/>
    <w:rsid w:val="6BD66D97"/>
    <w:rsid w:val="6C43569A"/>
    <w:rsid w:val="6CFB692B"/>
    <w:rsid w:val="6D7F1575"/>
    <w:rsid w:val="6D911A1D"/>
    <w:rsid w:val="6DD37773"/>
    <w:rsid w:val="6DED49D0"/>
    <w:rsid w:val="6E4D1166"/>
    <w:rsid w:val="6F5C0A2B"/>
    <w:rsid w:val="729E117B"/>
    <w:rsid w:val="72A27275"/>
    <w:rsid w:val="73216213"/>
    <w:rsid w:val="73330865"/>
    <w:rsid w:val="752C0F42"/>
    <w:rsid w:val="75635C31"/>
    <w:rsid w:val="76034491"/>
    <w:rsid w:val="764D37C3"/>
    <w:rsid w:val="76AF1D88"/>
    <w:rsid w:val="7758130D"/>
    <w:rsid w:val="77663159"/>
    <w:rsid w:val="7826400E"/>
    <w:rsid w:val="78413AEA"/>
    <w:rsid w:val="78C97703"/>
    <w:rsid w:val="79947FC5"/>
    <w:rsid w:val="7A110191"/>
    <w:rsid w:val="7B220D7A"/>
    <w:rsid w:val="7BF929D4"/>
    <w:rsid w:val="7C753389"/>
    <w:rsid w:val="7CD0679A"/>
    <w:rsid w:val="7CD65AC6"/>
    <w:rsid w:val="7D092E42"/>
    <w:rsid w:val="7DF754AF"/>
    <w:rsid w:val="7E1626EC"/>
    <w:rsid w:val="7E9203CA"/>
    <w:rsid w:val="7E9B37B0"/>
    <w:rsid w:val="7EB3629E"/>
    <w:rsid w:val="7F6B59F7"/>
    <w:rsid w:val="7FBE5EEE"/>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kern w:val="2"/>
      <w:sz w:val="21"/>
      <w:szCs w:val="24"/>
      <w:lang w:val="en-US" w:eastAsia="zh-CN" w:bidi="ar-SA"/>
    </w:rPr>
  </w:style>
  <w:style w:type="paragraph" w:styleId="5">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6">
    <w:name w:val="heading 2"/>
    <w:basedOn w:val="1"/>
    <w:next w:val="1"/>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character" w:default="1" w:styleId="30">
    <w:name w:val="Default Paragraph Font"/>
    <w:semiHidden/>
    <w:uiPriority w:val="0"/>
  </w:style>
  <w:style w:type="table" w:default="1" w:styleId="28">
    <w:name w:val="Normal Table"/>
    <w:semiHidden/>
    <w:qFormat/>
    <w:uiPriority w:val="0"/>
    <w:tblPr>
      <w:tblStyle w:val="28"/>
      <w:tblCellMar>
        <w:top w:w="0" w:type="dxa"/>
        <w:left w:w="108" w:type="dxa"/>
        <w:bottom w:w="0" w:type="dxa"/>
        <w:right w:w="108" w:type="dxa"/>
      </w:tblCellMar>
    </w:tblPr>
  </w:style>
  <w:style w:type="paragraph" w:styleId="2">
    <w:name w:val="Body Text First Indent 2"/>
    <w:basedOn w:val="3"/>
    <w:next w:val="1"/>
    <w:qFormat/>
    <w:uiPriority w:val="0"/>
    <w:pPr>
      <w:ind w:firstLine="420"/>
    </w:pPr>
    <w:rPr>
      <w:kern w:val="2"/>
      <w:sz w:val="21"/>
    </w:rPr>
  </w:style>
  <w:style w:type="paragraph" w:styleId="3">
    <w:name w:val="Body Text Indent"/>
    <w:basedOn w:val="1"/>
    <w:next w:val="4"/>
    <w:qFormat/>
    <w:uiPriority w:val="0"/>
    <w:pPr>
      <w:spacing w:after="120"/>
      <w:ind w:left="420" w:leftChars="200"/>
    </w:pPr>
    <w:rPr>
      <w:kern w:val="0"/>
      <w:sz w:val="24"/>
      <w:szCs w:val="20"/>
    </w:rPr>
  </w:style>
  <w:style w:type="paragraph" w:styleId="4">
    <w:name w:val="List"/>
    <w:basedOn w:val="1"/>
    <w:next w:val="1"/>
    <w:qFormat/>
    <w:uiPriority w:val="0"/>
    <w:pPr>
      <w:adjustRightInd w:val="0"/>
      <w:snapToGrid w:val="0"/>
      <w:spacing w:line="360" w:lineRule="auto"/>
    </w:pPr>
    <w:rPr>
      <w:rFonts w:ascii="Calibri" w:hAnsi="Calibri" w:cs="Times New Roman"/>
      <w:snapToGrid/>
      <w:sz w:val="24"/>
      <w:szCs w:val="22"/>
    </w:rPr>
  </w:style>
  <w:style w:type="paragraph" w:styleId="9">
    <w:name w:val="Normal Indent"/>
    <w:basedOn w:val="1"/>
    <w:next w:val="1"/>
    <w:qFormat/>
    <w:uiPriority w:val="0"/>
    <w:pPr>
      <w:ind w:firstLine="420" w:firstLineChars="200"/>
    </w:pPr>
    <w:rPr>
      <w:rFonts w:eastAsia="华文中宋"/>
      <w:sz w:val="24"/>
    </w:rPr>
  </w:style>
  <w:style w:type="paragraph" w:styleId="10">
    <w:name w:val="caption"/>
    <w:basedOn w:val="1"/>
    <w:next w:val="1"/>
    <w:qFormat/>
    <w:uiPriority w:val="0"/>
    <w:pPr>
      <w:autoSpaceDE w:val="0"/>
      <w:autoSpaceDN w:val="0"/>
      <w:adjustRightInd w:val="0"/>
      <w:spacing w:before="120" w:line="288" w:lineRule="auto"/>
      <w:jc w:val="left"/>
      <w:textAlignment w:val="baseline"/>
    </w:pPr>
    <w:rPr>
      <w:rFonts w:eastAsia="黑体"/>
      <w:kern w:val="0"/>
      <w:sz w:val="24"/>
      <w:szCs w:val="20"/>
    </w:rPr>
  </w:style>
  <w:style w:type="paragraph" w:styleId="11">
    <w:name w:val="toa heading"/>
    <w:basedOn w:val="1"/>
    <w:next w:val="1"/>
    <w:qFormat/>
    <w:uiPriority w:val="0"/>
    <w:pPr>
      <w:spacing w:before="120"/>
    </w:pPr>
    <w:rPr>
      <w:rFonts w:ascii="Arial" w:hAnsi="Arial"/>
      <w:sz w:val="24"/>
    </w:rPr>
  </w:style>
  <w:style w:type="paragraph" w:styleId="12">
    <w:name w:val="annotation text"/>
    <w:basedOn w:val="1"/>
    <w:link w:val="43"/>
    <w:qFormat/>
    <w:uiPriority w:val="0"/>
    <w:pPr>
      <w:jc w:val="left"/>
    </w:pPr>
    <w:rPr>
      <w:kern w:val="0"/>
      <w:sz w:val="24"/>
      <w:szCs w:val="20"/>
    </w:rPr>
  </w:style>
  <w:style w:type="paragraph" w:styleId="13">
    <w:name w:val="Body Text"/>
    <w:basedOn w:val="1"/>
    <w:next w:val="14"/>
    <w:uiPriority w:val="0"/>
    <w:pPr>
      <w:widowControl/>
      <w:snapToGrid w:val="0"/>
      <w:spacing w:before="60" w:after="160" w:line="259" w:lineRule="auto"/>
      <w:ind w:right="113"/>
      <w:jc w:val="both"/>
    </w:pPr>
    <w:rPr>
      <w:rFonts w:ascii="Calibri" w:hAnsi="Calibri" w:eastAsia="宋体" w:cs="Times New Roman"/>
      <w:kern w:val="0"/>
      <w:sz w:val="18"/>
      <w:szCs w:val="20"/>
      <w:lang w:val="en-US" w:eastAsia="zh-CN" w:bidi="ar-SA"/>
    </w:rPr>
  </w:style>
  <w:style w:type="paragraph" w:styleId="14">
    <w:name w:val="Body Text Indent 2"/>
    <w:basedOn w:val="1"/>
    <w:next w:val="1"/>
    <w:qFormat/>
    <w:uiPriority w:val="0"/>
    <w:pPr>
      <w:widowControl w:val="0"/>
      <w:spacing w:after="120" w:line="480" w:lineRule="auto"/>
      <w:ind w:left="420" w:leftChars="200"/>
      <w:jc w:val="both"/>
    </w:pPr>
    <w:rPr>
      <w:rFonts w:ascii="Calibri" w:hAnsi="Calibri" w:eastAsia="宋体" w:cs="Times New Roman"/>
      <w:kern w:val="2"/>
      <w:sz w:val="21"/>
      <w:szCs w:val="24"/>
      <w:lang w:val="en-US" w:eastAsia="zh-CN" w:bidi="ar-SA"/>
    </w:rPr>
  </w:style>
  <w:style w:type="paragraph" w:styleId="15">
    <w:name w:val="Block Text"/>
    <w:basedOn w:val="1"/>
    <w:qFormat/>
    <w:uiPriority w:val="0"/>
    <w:pPr>
      <w:spacing w:line="360" w:lineRule="exact"/>
      <w:ind w:left="-57" w:right="-57"/>
    </w:pPr>
    <w:rPr>
      <w:sz w:val="18"/>
      <w:szCs w:val="20"/>
    </w:rPr>
  </w:style>
  <w:style w:type="paragraph" w:styleId="16">
    <w:name w:val="Plain Text"/>
    <w:basedOn w:val="1"/>
    <w:qFormat/>
    <w:uiPriority w:val="0"/>
    <w:rPr>
      <w:rFonts w:ascii="宋体" w:hAnsi="Courier New"/>
      <w:kern w:val="16"/>
      <w:szCs w:val="21"/>
      <w:vertAlign w:val="superscript"/>
    </w:rPr>
  </w:style>
  <w:style w:type="paragraph" w:styleId="17">
    <w:name w:val="Balloon Text"/>
    <w:basedOn w:val="1"/>
    <w:semiHidden/>
    <w:qFormat/>
    <w:uiPriority w:val="0"/>
    <w:rPr>
      <w:kern w:val="0"/>
      <w:sz w:val="18"/>
      <w:szCs w:val="20"/>
    </w:rPr>
  </w:style>
  <w:style w:type="paragraph" w:styleId="18">
    <w:name w:val="footer"/>
    <w:basedOn w:val="1"/>
    <w:qFormat/>
    <w:uiPriority w:val="99"/>
    <w:pPr>
      <w:tabs>
        <w:tab w:val="center" w:pos="4153"/>
        <w:tab w:val="right" w:pos="8306"/>
      </w:tabs>
      <w:snapToGrid w:val="0"/>
      <w:jc w:val="left"/>
    </w:pPr>
    <w:rPr>
      <w:kern w:val="0"/>
      <w:sz w:val="18"/>
      <w:szCs w:val="20"/>
    </w:rPr>
  </w:style>
  <w:style w:type="paragraph" w:styleId="19">
    <w:name w:val="header"/>
    <w:basedOn w:val="1"/>
    <w:next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0">
    <w:name w:val="index heading"/>
    <w:basedOn w:val="1"/>
    <w:next w:val="21"/>
    <w:qFormat/>
    <w:uiPriority w:val="0"/>
    <w:rPr>
      <w:rFonts w:ascii="Tahoma" w:hAnsi="Tahoma" w:eastAsia="仿宋_GB2312" w:cs="Tahoma"/>
      <w:szCs w:val="21"/>
    </w:rPr>
  </w:style>
  <w:style w:type="paragraph" w:styleId="21">
    <w:name w:val="index 1"/>
    <w:basedOn w:val="1"/>
    <w:next w:val="1"/>
    <w:qFormat/>
    <w:uiPriority w:val="0"/>
    <w:rPr>
      <w:sz w:val="28"/>
    </w:rPr>
  </w:style>
  <w:style w:type="paragraph" w:styleId="22">
    <w:name w:val="table of figures"/>
    <w:basedOn w:val="1"/>
    <w:next w:val="1"/>
    <w:unhideWhenUsed/>
    <w:qFormat/>
    <w:uiPriority w:val="99"/>
    <w:pPr>
      <w:ind w:leftChars="200" w:hanging="200" w:hangingChars="200"/>
    </w:pPr>
  </w:style>
  <w:style w:type="paragraph" w:styleId="23">
    <w:name w:val="Body Text 2"/>
    <w:basedOn w:val="1"/>
    <w:qFormat/>
    <w:uiPriority w:val="0"/>
    <w:pPr>
      <w:spacing w:after="120" w:line="480" w:lineRule="auto"/>
    </w:pPr>
  </w:style>
  <w:style w:type="paragraph" w:styleId="24">
    <w:name w:val="Normal (Web)"/>
    <w:basedOn w:val="1"/>
    <w:uiPriority w:val="0"/>
    <w:pPr>
      <w:widowControl/>
      <w:spacing w:before="100" w:beforeAutospacing="1" w:after="100" w:afterAutospacing="1"/>
      <w:jc w:val="left"/>
    </w:pPr>
    <w:rPr>
      <w:rFonts w:ascii="宋体" w:hAnsi="宋体"/>
      <w:kern w:val="0"/>
      <w:sz w:val="24"/>
      <w:szCs w:val="20"/>
    </w:rPr>
  </w:style>
  <w:style w:type="paragraph" w:styleId="25">
    <w:name w:val="Title"/>
    <w:basedOn w:val="1"/>
    <w:qFormat/>
    <w:uiPriority w:val="0"/>
    <w:pPr>
      <w:spacing w:before="240" w:beforeLines="0" w:beforeAutospacing="0" w:after="60" w:afterLines="0" w:afterAutospacing="0"/>
      <w:jc w:val="center"/>
      <w:outlineLvl w:val="0"/>
    </w:pPr>
    <w:rPr>
      <w:rFonts w:ascii="Arial" w:hAnsi="Arial"/>
      <w:b/>
      <w:sz w:val="32"/>
    </w:rPr>
  </w:style>
  <w:style w:type="paragraph" w:styleId="26">
    <w:name w:val="annotation subject"/>
    <w:basedOn w:val="12"/>
    <w:next w:val="12"/>
    <w:link w:val="44"/>
    <w:uiPriority w:val="0"/>
    <w:rPr>
      <w:b/>
      <w:bCs/>
      <w:kern w:val="2"/>
      <w:sz w:val="21"/>
      <w:szCs w:val="24"/>
    </w:rPr>
  </w:style>
  <w:style w:type="paragraph" w:styleId="27">
    <w:name w:val="Body Text First Indent"/>
    <w:basedOn w:val="13"/>
    <w:next w:val="1"/>
    <w:qFormat/>
    <w:uiPriority w:val="0"/>
    <w:pPr>
      <w:spacing w:after="120" w:afterLines="0"/>
      <w:ind w:firstLine="420" w:firstLineChars="100"/>
    </w:pPr>
    <w:rPr>
      <w:sz w:val="21"/>
      <w:szCs w:val="24"/>
    </w:rPr>
  </w:style>
  <w:style w:type="table" w:styleId="29">
    <w:name w:val="Table Grid"/>
    <w:qFormat/>
    <w:uiPriority w:val="0"/>
    <w:rPr>
      <w:lang w:val="en-US" w:eastAsia="zh-CN" w:bidi="ar-SA"/>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0"/>
    <w:rPr>
      <w:b/>
      <w:bCs/>
    </w:rPr>
  </w:style>
  <w:style w:type="character" w:styleId="32">
    <w:name w:val="page number"/>
    <w:qFormat/>
    <w:uiPriority w:val="0"/>
  </w:style>
  <w:style w:type="character" w:styleId="33">
    <w:name w:val="FollowedHyperlink"/>
    <w:uiPriority w:val="0"/>
    <w:rPr>
      <w:color w:val="338DE6"/>
      <w:u w:val="none"/>
    </w:rPr>
  </w:style>
  <w:style w:type="character" w:styleId="34">
    <w:name w:val="Emphasis"/>
    <w:qFormat/>
    <w:uiPriority w:val="0"/>
  </w:style>
  <w:style w:type="character" w:styleId="35">
    <w:name w:val="HTML Definition"/>
    <w:uiPriority w:val="0"/>
  </w:style>
  <w:style w:type="character" w:styleId="36">
    <w:name w:val="HTML Variable"/>
    <w:uiPriority w:val="0"/>
  </w:style>
  <w:style w:type="character" w:styleId="37">
    <w:name w:val="Hyperlink"/>
    <w:uiPriority w:val="0"/>
    <w:rPr>
      <w:color w:val="338DE6"/>
      <w:u w:val="none"/>
    </w:rPr>
  </w:style>
  <w:style w:type="character" w:styleId="38">
    <w:name w:val="HTML Code"/>
    <w:uiPriority w:val="0"/>
    <w:rPr>
      <w:rFonts w:ascii="serif" w:hAnsi="serif" w:eastAsia="serif" w:cs="serif"/>
      <w:sz w:val="21"/>
      <w:szCs w:val="21"/>
    </w:rPr>
  </w:style>
  <w:style w:type="character" w:styleId="39">
    <w:name w:val="annotation reference"/>
    <w:semiHidden/>
    <w:qFormat/>
    <w:uiPriority w:val="0"/>
    <w:rPr>
      <w:sz w:val="21"/>
    </w:rPr>
  </w:style>
  <w:style w:type="character" w:styleId="40">
    <w:name w:val="HTML Cite"/>
    <w:uiPriority w:val="0"/>
  </w:style>
  <w:style w:type="character" w:styleId="41">
    <w:name w:val="HTML Keyboard"/>
    <w:uiPriority w:val="0"/>
    <w:rPr>
      <w:rFonts w:hint="default" w:ascii="serif" w:hAnsi="serif" w:eastAsia="serif" w:cs="serif"/>
      <w:sz w:val="21"/>
      <w:szCs w:val="21"/>
    </w:rPr>
  </w:style>
  <w:style w:type="character" w:styleId="42">
    <w:name w:val="HTML Sample"/>
    <w:uiPriority w:val="0"/>
    <w:rPr>
      <w:rFonts w:hint="default" w:ascii="serif" w:hAnsi="serif" w:eastAsia="serif" w:cs="serif"/>
      <w:sz w:val="21"/>
      <w:szCs w:val="21"/>
    </w:rPr>
  </w:style>
  <w:style w:type="character" w:customStyle="1" w:styleId="43">
    <w:name w:val="批注文字 字符"/>
    <w:link w:val="12"/>
    <w:uiPriority w:val="0"/>
    <w:rPr>
      <w:sz w:val="24"/>
    </w:rPr>
  </w:style>
  <w:style w:type="character" w:customStyle="1" w:styleId="44">
    <w:name w:val="批注主题 字符"/>
    <w:link w:val="26"/>
    <w:uiPriority w:val="0"/>
    <w:rPr>
      <w:b/>
      <w:bCs/>
      <w:kern w:val="2"/>
      <w:sz w:val="21"/>
      <w:szCs w:val="24"/>
    </w:rPr>
  </w:style>
  <w:style w:type="paragraph" w:customStyle="1" w:styleId="45">
    <w:name w:val="简单回函地址"/>
    <w:next w:val="46"/>
    <w:qFormat/>
    <w:uiPriority w:val="0"/>
    <w:pPr>
      <w:widowControl w:val="0"/>
      <w:jc w:val="both"/>
    </w:pPr>
    <w:rPr>
      <w:rFonts w:ascii="Calibri" w:hAnsi="Calibri"/>
      <w:kern w:val="2"/>
      <w:sz w:val="21"/>
      <w:lang w:val="en-US" w:eastAsia="zh-CN" w:bidi="ar-SA"/>
    </w:rPr>
  </w:style>
  <w:style w:type="paragraph" w:customStyle="1" w:styleId="46">
    <w:name w:val="正文2"/>
    <w:next w:val="1"/>
    <w:qFormat/>
    <w:uiPriority w:val="0"/>
    <w:pPr>
      <w:widowControl w:val="0"/>
      <w:suppressAutoHyphens/>
      <w:spacing w:line="520" w:lineRule="atLeast"/>
      <w:ind w:firstLine="680"/>
      <w:jc w:val="both"/>
    </w:pPr>
    <w:rPr>
      <w:spacing w:val="18"/>
      <w:sz w:val="32"/>
      <w:lang w:val="en-US" w:eastAsia="zh-CN" w:bidi="ar-SA"/>
    </w:rPr>
  </w:style>
  <w:style w:type="paragraph" w:customStyle="1" w:styleId="47">
    <w:name w:val="Default"/>
    <w:next w:val="13"/>
    <w:qFormat/>
    <w:uiPriority w:val="0"/>
    <w:pPr>
      <w:widowControl w:val="0"/>
      <w:autoSpaceDE w:val="0"/>
      <w:autoSpaceDN w:val="0"/>
      <w:adjustRightInd w:val="0"/>
    </w:pPr>
    <w:rPr>
      <w:color w:val="000000"/>
      <w:sz w:val="24"/>
      <w:szCs w:val="24"/>
      <w:lang w:val="en-US" w:eastAsia="zh-CN" w:bidi="ar-SA"/>
    </w:rPr>
  </w:style>
  <w:style w:type="paragraph" w:customStyle="1" w:styleId="48">
    <w:name w:val="章标题"/>
    <w:basedOn w:val="1"/>
    <w:next w:val="49"/>
    <w:qFormat/>
    <w:uiPriority w:val="0"/>
    <w:pPr>
      <w:widowControl/>
      <w:spacing w:beforeLines="0" w:afterLines="0" w:line="360" w:lineRule="auto"/>
      <w:ind w:right="-120" w:firstLine="482"/>
      <w:jc w:val="left"/>
      <w:textAlignment w:val="baseline"/>
    </w:pPr>
    <w:rPr>
      <w:rFonts w:ascii="Times New Roman" w:hAnsi="Times New Roman" w:eastAsia="宋体"/>
      <w:color w:val="000000"/>
      <w:kern w:val="0"/>
      <w:szCs w:val="18"/>
    </w:rPr>
  </w:style>
  <w:style w:type="paragraph" w:customStyle="1" w:styleId="49">
    <w:name w:val="节标题"/>
    <w:basedOn w:val="1"/>
    <w:next w:val="1"/>
    <w:qFormat/>
    <w:uiPriority w:val="0"/>
    <w:pPr>
      <w:widowControl/>
      <w:spacing w:line="360" w:lineRule="auto"/>
      <w:ind w:firstLine="480"/>
      <w:jc w:val="left"/>
      <w:textAlignment w:val="baseline"/>
    </w:pPr>
    <w:rPr>
      <w:rFonts w:ascii="Times New Roman" w:hAnsi="Times New Roman" w:eastAsia="宋体"/>
      <w:color w:val="000000"/>
      <w:kern w:val="0"/>
      <w:sz w:val="24"/>
      <w:szCs w:val="20"/>
      <w:u w:val="none" w:color="000000"/>
    </w:rPr>
  </w:style>
  <w:style w:type="character" w:customStyle="1" w:styleId="50">
    <w:name w:val="表头样式 Char"/>
    <w:link w:val="51"/>
    <w:qFormat/>
    <w:uiPriority w:val="0"/>
    <w:rPr>
      <w:b/>
    </w:rPr>
  </w:style>
  <w:style w:type="paragraph" w:customStyle="1" w:styleId="51">
    <w:name w:val="表头样式"/>
    <w:basedOn w:val="1"/>
    <w:link w:val="50"/>
    <w:qFormat/>
    <w:uiPriority w:val="0"/>
    <w:pPr>
      <w:jc w:val="center"/>
    </w:pPr>
    <w:rPr>
      <w:b/>
    </w:rPr>
  </w:style>
  <w:style w:type="paragraph" w:customStyle="1" w:styleId="52">
    <w:name w:val="德胜正文"/>
    <w:basedOn w:val="1"/>
    <w:qFormat/>
    <w:uiPriority w:val="0"/>
    <w:pPr>
      <w:adjustRightInd w:val="0"/>
      <w:snapToGrid w:val="0"/>
      <w:spacing w:line="360" w:lineRule="auto"/>
      <w:ind w:firstLine="200" w:firstLineChars="200"/>
    </w:pPr>
    <w:rPr>
      <w:rFonts w:ascii="Calibri" w:hAnsi="Calibri" w:eastAsia="宋体" w:cs="Times New Roman"/>
      <w:snapToGrid/>
      <w:color w:val="0000FF"/>
      <w:sz w:val="24"/>
      <w:szCs w:val="22"/>
    </w:rPr>
  </w:style>
  <w:style w:type="paragraph" w:customStyle="1" w:styleId="53">
    <w:name w:val="德胜表格内容"/>
    <w:basedOn w:val="54"/>
    <w:qFormat/>
    <w:uiPriority w:val="0"/>
    <w:pPr>
      <w:adjustRightInd w:val="0"/>
      <w:snapToGrid w:val="0"/>
      <w:jc w:val="center"/>
    </w:pPr>
    <w:rPr>
      <w:rFonts w:ascii="Calibri" w:hAnsi="Calibri" w:cs="Times New Roman"/>
      <w:snapToGrid/>
      <w:color w:val="0000FF"/>
      <w:szCs w:val="21"/>
    </w:rPr>
  </w:style>
  <w:style w:type="paragraph" w:customStyle="1" w:styleId="54">
    <w:name w:val="德胜表头"/>
    <w:basedOn w:val="52"/>
    <w:qFormat/>
    <w:uiPriority w:val="0"/>
    <w:pPr>
      <w:adjustRightInd w:val="0"/>
      <w:snapToGrid w:val="0"/>
      <w:jc w:val="center"/>
    </w:pPr>
    <w:rPr>
      <w:rFonts w:cs="宋体"/>
      <w:b/>
      <w:snapToGrid/>
      <w:color w:val="0000FF"/>
      <w:kern w:val="0"/>
      <w:sz w:val="24"/>
    </w:rPr>
  </w:style>
  <w:style w:type="paragraph" w:customStyle="1" w:styleId="55">
    <w:name w:val="德胜正文顶格小标题"/>
    <w:basedOn w:val="56"/>
    <w:qFormat/>
    <w:uiPriority w:val="0"/>
    <w:pPr>
      <w:adjustRightInd w:val="0"/>
      <w:snapToGrid w:val="0"/>
      <w:spacing w:line="360" w:lineRule="auto"/>
      <w:jc w:val="left"/>
    </w:pPr>
    <w:rPr>
      <w:rFonts w:ascii="Calibri" w:hAnsi="Calibri" w:cs="Times New Roman"/>
      <w:snapToGrid/>
      <w:color w:val="0000FF"/>
      <w:sz w:val="24"/>
    </w:rPr>
  </w:style>
  <w:style w:type="paragraph" w:customStyle="1" w:styleId="56">
    <w:name w:val="德胜空行"/>
    <w:basedOn w:val="1"/>
    <w:qFormat/>
    <w:uiPriority w:val="0"/>
    <w:pPr>
      <w:adjustRightInd w:val="0"/>
      <w:snapToGrid w:val="0"/>
      <w:jc w:val="left"/>
    </w:pPr>
    <w:rPr>
      <w:snapToGrid/>
      <w:color w:val="0000FF"/>
      <w:kern w:val="0"/>
      <w:szCs w:val="21"/>
    </w:rPr>
  </w:style>
  <w:style w:type="paragraph" w:customStyle="1" w:styleId="57">
    <w:name w:val="正文样式"/>
    <w:basedOn w:val="1"/>
    <w:qFormat/>
    <w:uiPriority w:val="0"/>
    <w:pPr>
      <w:tabs>
        <w:tab w:val="left" w:pos="1440"/>
        <w:tab w:val="left" w:pos="4368"/>
      </w:tabs>
      <w:spacing w:line="360" w:lineRule="auto"/>
      <w:ind w:firstLine="493"/>
    </w:pPr>
    <w:rPr>
      <w:color w:val="FF0000"/>
      <w:sz w:val="24"/>
    </w:rPr>
  </w:style>
  <w:style w:type="paragraph" w:customStyle="1" w:styleId="58">
    <w:name w:val="报告表格"/>
    <w:basedOn w:val="1"/>
    <w:next w:val="1"/>
    <w:qFormat/>
    <w:uiPriority w:val="0"/>
    <w:pPr>
      <w:autoSpaceDE w:val="0"/>
      <w:autoSpaceDN w:val="0"/>
      <w:adjustRightInd w:val="0"/>
      <w:spacing w:before="40" w:after="40"/>
      <w:jc w:val="center"/>
    </w:pPr>
    <w:rPr>
      <w:kern w:val="0"/>
      <w:szCs w:val="20"/>
    </w:rPr>
  </w:style>
  <w:style w:type="paragraph" w:customStyle="1" w:styleId="59">
    <w:name w:val="新正文"/>
    <w:basedOn w:val="1"/>
    <w:qFormat/>
    <w:uiPriority w:val="0"/>
    <w:pPr>
      <w:spacing w:line="360" w:lineRule="auto"/>
      <w:ind w:firstLine="480" w:firstLineChars="200"/>
    </w:pPr>
    <w:rPr>
      <w:rFonts w:ascii="Times New Roman" w:hAnsi="Times New Roman" w:eastAsia="宋体"/>
      <w:sz w:val="24"/>
    </w:rPr>
  </w:style>
  <w:style w:type="paragraph" w:customStyle="1" w:styleId="60">
    <w:name w:val="文本111"/>
    <w:qFormat/>
    <w:uiPriority w:val="0"/>
    <w:pPr>
      <w:widowControl w:val="0"/>
      <w:adjustRightInd w:val="0"/>
      <w:snapToGrid w:val="0"/>
      <w:spacing w:line="360" w:lineRule="auto"/>
      <w:ind w:firstLine="720" w:firstLineChars="200"/>
      <w:jc w:val="both"/>
    </w:pPr>
    <w:rPr>
      <w:rFonts w:cs="宋体"/>
      <w:bCs/>
      <w:kern w:val="2"/>
      <w:sz w:val="24"/>
      <w:szCs w:val="21"/>
      <w:lang w:val="en-US" w:eastAsia="zh-CN" w:bidi="ar-SA"/>
    </w:rPr>
  </w:style>
  <w:style w:type="paragraph" w:customStyle="1" w:styleId="61">
    <w:name w:val="表格-y"/>
    <w:basedOn w:val="8"/>
    <w:qFormat/>
    <w:uiPriority w:val="0"/>
    <w:pPr>
      <w:keepNext w:val="0"/>
      <w:tabs>
        <w:tab w:val="left" w:pos="2100"/>
      </w:tabs>
      <w:adjustRightInd w:val="0"/>
      <w:snapToGrid w:val="0"/>
      <w:spacing w:before="0" w:after="0" w:line="240" w:lineRule="auto"/>
      <w:jc w:val="center"/>
      <w:outlineLvl w:val="9"/>
    </w:pPr>
    <w:rPr>
      <w:b w:val="0"/>
      <w:bCs w:val="0"/>
      <w:kern w:val="0"/>
      <w:sz w:val="21"/>
      <w:szCs w:val="22"/>
      <w:lang w:bidi="en-US"/>
    </w:rPr>
  </w:style>
  <w:style w:type="paragraph" w:customStyle="1" w:styleId="62">
    <w:name w:val="其他"/>
    <w:basedOn w:val="1"/>
    <w:qFormat/>
    <w:uiPriority w:val="0"/>
    <w:pPr>
      <w:shd w:val="clear" w:color="auto" w:fill="FFFFFF"/>
      <w:jc w:val="center"/>
    </w:pPr>
    <w:rPr>
      <w:rFonts w:ascii="宋体" w:hAnsi="宋体" w:cs="宋体"/>
      <w:sz w:val="19"/>
      <w:szCs w:val="19"/>
      <w:lang w:val="zh-CN" w:bidi="zh-CN"/>
    </w:rPr>
  </w:style>
  <w:style w:type="paragraph" w:customStyle="1" w:styleId="63">
    <w:name w:val="正文00"/>
    <w:qFormat/>
    <w:uiPriority w:val="0"/>
    <w:pPr>
      <w:spacing w:line="360" w:lineRule="auto"/>
      <w:ind w:firstLine="200" w:firstLineChars="200"/>
      <w:jc w:val="both"/>
    </w:pPr>
    <w:rPr>
      <w:rFonts w:eastAsia="Times New Roman"/>
      <w:snapToGrid w:val="0"/>
      <w:kern w:val="2"/>
      <w:sz w:val="24"/>
      <w:szCs w:val="24"/>
      <w:lang w:val="en-US" w:eastAsia="zh-CN" w:bidi="ar-SA"/>
    </w:rPr>
  </w:style>
  <w:style w:type="paragraph" w:customStyle="1" w:styleId="64">
    <w:name w:val="正文 首行缩进:  2 字符"/>
    <w:basedOn w:val="1"/>
    <w:qFormat/>
    <w:uiPriority w:val="0"/>
    <w:pPr>
      <w:spacing w:line="360" w:lineRule="auto"/>
      <w:ind w:firstLine="200" w:firstLineChars="200"/>
    </w:pPr>
    <w:rPr>
      <w:rFonts w:cs="宋体"/>
      <w:sz w:val="24"/>
      <w:szCs w:val="20"/>
    </w:rPr>
  </w:style>
  <w:style w:type="paragraph" w:styleId="65">
    <w:name w:val="No Spacing"/>
    <w:qFormat/>
    <w:uiPriority w:val="1"/>
    <w:pPr>
      <w:widowControl w:val="0"/>
      <w:jc w:val="both"/>
    </w:pPr>
    <w:rPr>
      <w:kern w:val="2"/>
      <w:sz w:val="24"/>
      <w:szCs w:val="24"/>
      <w:lang w:val="en-US" w:eastAsia="zh-CN" w:bidi="ar-SA"/>
    </w:rPr>
  </w:style>
  <w:style w:type="paragraph" w:customStyle="1" w:styleId="66">
    <w:name w:val="文本"/>
    <w:qFormat/>
    <w:uiPriority w:val="0"/>
    <w:pPr>
      <w:widowControl w:val="0"/>
      <w:spacing w:line="360" w:lineRule="auto"/>
      <w:ind w:firstLine="1044" w:firstLineChars="200"/>
      <w:jc w:val="both"/>
    </w:pPr>
    <w:rPr>
      <w:rFonts w:ascii="Calibri" w:hAnsi="Calibri"/>
      <w:kern w:val="2"/>
      <w:sz w:val="24"/>
      <w:szCs w:val="24"/>
      <w:lang w:val="en-US" w:eastAsia="zh-CN" w:bidi="ar-SA"/>
    </w:rPr>
  </w:style>
  <w:style w:type="paragraph" w:customStyle="1" w:styleId="67">
    <w:name w:val="表头"/>
    <w:basedOn w:val="1"/>
    <w:qFormat/>
    <w:uiPriority w:val="0"/>
    <w:pPr>
      <w:jc w:val="center"/>
    </w:pPr>
    <w:rPr>
      <w:rFonts w:ascii="Times New Roman" w:hAnsi="Times New Roman" w:eastAsia="黑体"/>
    </w:rPr>
  </w:style>
  <w:style w:type="paragraph" w:customStyle="1" w:styleId="68">
    <w:name w:val="样式1"/>
    <w:qFormat/>
    <w:uiPriority w:val="0"/>
    <w:pPr>
      <w:snapToGrid w:val="0"/>
      <w:spacing w:before="60" w:after="160" w:line="360" w:lineRule="auto"/>
      <w:ind w:right="113"/>
      <w:jc w:val="both"/>
    </w:pPr>
    <w:rPr>
      <w:sz w:val="24"/>
      <w:lang w:val="en-US" w:eastAsia="zh-CN" w:bidi="ar-SA"/>
    </w:rPr>
  </w:style>
  <w:style w:type="paragraph" w:customStyle="1" w:styleId="69">
    <w:name w:val="_Style 2"/>
    <w:next w:val="16"/>
    <w:qFormat/>
    <w:uiPriority w:val="34"/>
    <w:pPr>
      <w:widowControl w:val="0"/>
      <w:ind w:firstLine="420" w:firstLineChars="200"/>
      <w:jc w:val="both"/>
    </w:pPr>
    <w:rPr>
      <w:rFonts w:ascii="Calibri" w:hAnsi="Calibri"/>
      <w:kern w:val="2"/>
      <w:sz w:val="21"/>
      <w:szCs w:val="24"/>
      <w:lang w:val="en-US" w:eastAsia="zh-CN" w:bidi="ar-SA"/>
    </w:rPr>
  </w:style>
  <w:style w:type="paragraph" w:customStyle="1" w:styleId="70">
    <w:name w:val="列出段落11"/>
    <w:basedOn w:val="1"/>
    <w:qFormat/>
    <w:uiPriority w:val="0"/>
    <w:pPr>
      <w:ind w:firstLine="420" w:firstLineChars="200"/>
    </w:pPr>
  </w:style>
  <w:style w:type="paragraph" w:customStyle="1" w:styleId="71">
    <w:name w:val="0表格/图头"/>
    <w:basedOn w:val="1"/>
    <w:qFormat/>
    <w:uiPriority w:val="0"/>
    <w:pPr>
      <w:ind w:firstLine="34" w:firstLineChars="16"/>
      <w:jc w:val="center"/>
    </w:pPr>
    <w:rPr>
      <w:b/>
      <w:kern w:val="0"/>
      <w:sz w:val="20"/>
    </w:rPr>
  </w:style>
  <w:style w:type="paragraph" w:customStyle="1" w:styleId="72">
    <w:name w:val="表格内容"/>
    <w:basedOn w:val="16"/>
    <w:next w:val="16"/>
    <w:qFormat/>
    <w:uiPriority w:val="0"/>
    <w:pPr>
      <w:spacing w:line="260" w:lineRule="exact"/>
      <w:jc w:val="center"/>
    </w:pPr>
    <w:rPr>
      <w:rFonts w:ascii="Calibri" w:hAnsi="Calibri"/>
      <w:bCs/>
      <w:szCs w:val="22"/>
    </w:rPr>
  </w:style>
  <w:style w:type="paragraph" w:customStyle="1" w:styleId="73">
    <w:name w:val="已有表格"/>
    <w:basedOn w:val="1"/>
    <w:qFormat/>
    <w:uiPriority w:val="0"/>
    <w:pPr>
      <w:adjustRightInd w:val="0"/>
      <w:spacing w:before="40" w:after="40"/>
      <w:jc w:val="center"/>
      <w:textAlignment w:val="baseline"/>
    </w:pPr>
    <w:rPr>
      <w:b/>
      <w:kern w:val="0"/>
      <w:sz w:val="24"/>
      <w:szCs w:val="20"/>
    </w:rPr>
  </w:style>
  <w:style w:type="paragraph" w:customStyle="1" w:styleId="74">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75">
    <w:name w:val="0表格"/>
    <w:basedOn w:val="1"/>
    <w:qFormat/>
    <w:uiPriority w:val="0"/>
    <w:pPr>
      <w:widowControl/>
      <w:jc w:val="center"/>
    </w:pPr>
    <w:rPr>
      <w:kern w:val="0"/>
      <w:szCs w:val="21"/>
    </w:rPr>
  </w:style>
  <w:style w:type="paragraph" w:customStyle="1" w:styleId="76">
    <w:name w:val="a广元正文"/>
    <w:basedOn w:val="1"/>
    <w:qFormat/>
    <w:uiPriority w:val="0"/>
    <w:pPr>
      <w:topLinePunct/>
      <w:spacing w:line="360" w:lineRule="auto"/>
      <w:ind w:firstLine="200" w:firstLineChars="200"/>
    </w:pPr>
    <w:rPr>
      <w:rFonts w:eastAsia="仿宋"/>
      <w:sz w:val="28"/>
      <w:szCs w:val="28"/>
    </w:rPr>
  </w:style>
  <w:style w:type="paragraph" w:customStyle="1" w:styleId="77">
    <w:name w:val="1、文本"/>
    <w:basedOn w:val="69"/>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customStyle="1" w:styleId="78">
    <w:name w:val="【正文】"/>
    <w:basedOn w:val="1"/>
    <w:qFormat/>
    <w:uiPriority w:val="0"/>
    <w:pPr>
      <w:adjustRightInd w:val="0"/>
      <w:snapToGrid w:val="0"/>
      <w:spacing w:line="360" w:lineRule="auto"/>
      <w:ind w:firstLine="200" w:firstLineChars="200"/>
    </w:pPr>
    <w:rPr>
      <w:rFonts w:cs="宋体"/>
    </w:rPr>
  </w:style>
  <w:style w:type="paragraph" w:customStyle="1" w:styleId="79">
    <w:name w:val="样式 报告表正文 + 首行缩进:  2 字符 行距: 1.5 倍行距"/>
    <w:basedOn w:val="74"/>
    <w:qFormat/>
    <w:uiPriority w:val="0"/>
    <w:pPr>
      <w:spacing w:line="360" w:lineRule="auto"/>
      <w:ind w:firstLine="480" w:firstLineChars="200"/>
      <w:jc w:val="both"/>
      <w:textAlignment w:val="auto"/>
    </w:pPr>
    <w:rPr>
      <w:rFonts w:cs="宋体"/>
      <w:szCs w:val="24"/>
    </w:rPr>
  </w:style>
  <w:style w:type="paragraph" w:customStyle="1" w:styleId="80">
    <w:name w:val="表格样式"/>
    <w:next w:val="16"/>
    <w:qFormat/>
    <w:uiPriority w:val="0"/>
    <w:pPr>
      <w:pBdr>
        <w:top w:val="none" w:color="auto" w:sz="0" w:space="1"/>
        <w:left w:val="none" w:color="auto" w:sz="0" w:space="4"/>
        <w:bottom w:val="none" w:color="auto" w:sz="0" w:space="1"/>
        <w:right w:val="none" w:color="auto" w:sz="0" w:space="4"/>
      </w:pBdr>
      <w:jc w:val="center"/>
    </w:pPr>
    <w:rPr>
      <w:sz w:val="21"/>
      <w:lang w:val="en-US" w:eastAsia="zh-CN" w:bidi="ar-SA"/>
    </w:rPr>
  </w:style>
  <w:style w:type="paragraph" w:customStyle="1" w:styleId="81">
    <w:name w:val="报告"/>
    <w:basedOn w:val="1"/>
    <w:qFormat/>
    <w:uiPriority w:val="0"/>
    <w:pPr>
      <w:adjustRightInd w:val="0"/>
      <w:spacing w:line="360" w:lineRule="auto"/>
      <w:ind w:firstLine="505"/>
      <w:textAlignment w:val="center"/>
    </w:pPr>
    <w:rPr>
      <w:rFonts w:ascii="TimesNewRoman" w:hAnsi="TimesNewRoman" w:cs="Times New Roman"/>
      <w:sz w:val="24"/>
      <w:szCs w:val="22"/>
    </w:rPr>
  </w:style>
  <w:style w:type="paragraph" w:customStyle="1" w:styleId="82">
    <w:name w:val="泸县焦化正文"/>
    <w:basedOn w:val="1"/>
    <w:next w:val="83"/>
    <w:qFormat/>
    <w:uiPriority w:val="0"/>
    <w:pPr>
      <w:adjustRightInd w:val="0"/>
      <w:snapToGrid w:val="0"/>
      <w:spacing w:line="360" w:lineRule="auto"/>
      <w:ind w:firstLine="200" w:firstLineChars="200"/>
    </w:pPr>
    <w:rPr>
      <w:rFonts w:ascii="Calibri" w:hAnsi="Calibri" w:cs="Times New Roman"/>
      <w:color w:val="0000FF"/>
      <w:sz w:val="24"/>
    </w:rPr>
  </w:style>
  <w:style w:type="paragraph" w:customStyle="1" w:styleId="83">
    <w:name w:val="正文王"/>
    <w:basedOn w:val="16"/>
    <w:qFormat/>
    <w:uiPriority w:val="0"/>
    <w:pPr>
      <w:spacing w:line="440" w:lineRule="exact"/>
    </w:pPr>
    <w:rPr>
      <w:rFonts w:ascii="Arial" w:hAnsi="Arial"/>
      <w:snapToGrid w:val="0"/>
      <w:sz w:val="24"/>
      <w:szCs w:val="22"/>
    </w:rPr>
  </w:style>
  <w:style w:type="paragraph" w:customStyle="1" w:styleId="84">
    <w:name w:val="其他 (2)"/>
    <w:basedOn w:val="1"/>
    <w:qFormat/>
    <w:uiPriority w:val="0"/>
    <w:pPr>
      <w:shd w:val="clear" w:color="auto" w:fill="FFFFFF"/>
    </w:pPr>
    <w:rPr>
      <w:rFonts w:ascii="黑体" w:hAnsi="黑体" w:eastAsia="黑体" w:cs="黑体"/>
      <w:sz w:val="16"/>
      <w:szCs w:val="16"/>
      <w:lang w:val="zh-CN" w:bidi="zh-CN"/>
    </w:rPr>
  </w:style>
  <w:style w:type="paragraph" w:customStyle="1" w:styleId="85">
    <w:name w:val="应填表格"/>
    <w:basedOn w:val="73"/>
    <w:qFormat/>
    <w:uiPriority w:val="0"/>
    <w:pPr>
      <w:jc w:val="left"/>
    </w:pPr>
    <w:rPr>
      <w:b w:val="0"/>
    </w:rPr>
  </w:style>
  <w:style w:type="paragraph" w:styleId="86">
    <w:name w:val="List Paragraph"/>
    <w:basedOn w:val="1"/>
    <w:qFormat/>
    <w:uiPriority w:val="0"/>
    <w:pPr>
      <w:ind w:firstLine="420" w:firstLineChars="200"/>
    </w:pPr>
  </w:style>
  <w:style w:type="paragraph" w:customStyle="1" w:styleId="87">
    <w:name w:val="0正文"/>
    <w:basedOn w:val="1"/>
    <w:qFormat/>
    <w:uiPriority w:val="0"/>
    <w:pPr>
      <w:spacing w:line="360" w:lineRule="auto"/>
      <w:ind w:firstLine="480"/>
    </w:pPr>
    <w:rPr>
      <w:kern w:val="0"/>
      <w:szCs w:val="21"/>
    </w:rPr>
  </w:style>
  <w:style w:type="paragraph" w:customStyle="1" w:styleId="88">
    <w:name w:val="表格"/>
    <w:basedOn w:val="1"/>
    <w:next w:val="1"/>
    <w:qFormat/>
    <w:uiPriority w:val="0"/>
    <w:pPr>
      <w:adjustRightInd w:val="0"/>
      <w:snapToGrid w:val="0"/>
      <w:spacing w:beforeLines="10" w:afterLines="10" w:line="259" w:lineRule="auto"/>
      <w:jc w:val="center"/>
    </w:pPr>
    <w:rPr>
      <w:rFonts w:ascii="宋体"/>
      <w:kern w:val="0"/>
      <w:szCs w:val="20"/>
    </w:rPr>
  </w:style>
  <w:style w:type="character" w:customStyle="1" w:styleId="89">
    <w:name w:val="fontstrikethrough"/>
    <w:uiPriority w:val="0"/>
    <w:rPr>
      <w:strike/>
    </w:rPr>
  </w:style>
  <w:style w:type="character" w:customStyle="1" w:styleId="90">
    <w:name w:val="fontborder"/>
    <w:uiPriority w:val="0"/>
    <w:rPr>
      <w:bdr w:val="single" w:color="000000" w:sz="6" w:space="0"/>
    </w:rPr>
  </w:style>
  <w:style w:type="paragraph" w:customStyle="1" w:styleId="91">
    <w:name w:val="表格首行"/>
    <w:basedOn w:val="1"/>
    <w:next w:val="1"/>
    <w:qFormat/>
    <w:uiPriority w:val="0"/>
    <w:pPr>
      <w:spacing w:line="360" w:lineRule="auto"/>
      <w:jc w:val="center"/>
    </w:pPr>
    <w:rPr>
      <w:rFonts w:ascii="Times New Roman" w:hAnsi="Times New Roman" w:eastAsia="宋体" w:cs="宋体"/>
      <w:b/>
      <w:szCs w:val="20"/>
    </w:rPr>
  </w:style>
  <w:style w:type="paragraph" w:customStyle="1" w:styleId="92">
    <w:name w:val="表"/>
    <w:basedOn w:val="1"/>
    <w:qFormat/>
    <w:uiPriority w:val="0"/>
    <w:pPr>
      <w:spacing w:line="300" w:lineRule="auto"/>
      <w:jc w:val="center"/>
    </w:pPr>
    <w:rPr>
      <w:rFonts w:ascii="Times New Roman" w:hAnsi="Times New Roman" w:eastAsia="宋体"/>
      <w:szCs w:val="20"/>
    </w:rPr>
  </w:style>
  <w:style w:type="paragraph" w:customStyle="1" w:styleId="93">
    <w:name w:val="新表头"/>
    <w:basedOn w:val="1"/>
    <w:qFormat/>
    <w:uiPriority w:val="0"/>
    <w:pPr>
      <w:jc w:val="center"/>
    </w:pPr>
    <w:rPr>
      <w:rFonts w:ascii="Times New Roman" w:hAnsi="Times New Roman" w:eastAsia="黑体"/>
      <w:sz w:val="24"/>
      <w:szCs w:val="24"/>
    </w:rPr>
  </w:style>
  <w:style w:type="paragraph" w:customStyle="1" w:styleId="94">
    <w:name w:val="Normal_0"/>
    <w:qFormat/>
    <w:uiPriority w:val="0"/>
    <w:pPr>
      <w:widowControl w:val="0"/>
      <w:spacing w:line="360" w:lineRule="auto"/>
      <w:ind w:firstLine="200" w:firstLineChars="200"/>
      <w:jc w:val="both"/>
    </w:pPr>
    <w:rPr>
      <w:rFonts w:eastAsia="仿宋"/>
      <w:kern w:val="2"/>
      <w:sz w:val="28"/>
      <w:szCs w:val="21"/>
      <w:lang w:val="en-US" w:eastAsia="zh-CN" w:bidi="ar-SA"/>
    </w:rPr>
  </w:style>
  <w:style w:type="paragraph" w:customStyle="1" w:styleId="95">
    <w:name w:val="Normal_0_0"/>
    <w:qFormat/>
    <w:uiPriority w:val="0"/>
    <w:pPr>
      <w:widowControl w:val="0"/>
      <w:spacing w:line="360" w:lineRule="auto"/>
      <w:ind w:firstLine="200" w:firstLineChars="200"/>
      <w:jc w:val="both"/>
    </w:pPr>
    <w:rPr>
      <w:rFonts w:eastAsia="仿宋"/>
      <w:kern w:val="2"/>
      <w:sz w:val="28"/>
      <w:szCs w:val="21"/>
      <w:lang w:val="en-US" w:eastAsia="zh-CN" w:bidi="ar-SA"/>
    </w:rPr>
  </w:style>
  <w:style w:type="table" w:customStyle="1" w:styleId="96">
    <w:name w:val="Table Grid_0"/>
    <w:basedOn w:val="28"/>
    <w:qFormat/>
    <w:uiPriority w:val="0"/>
    <w:rPr>
      <w:rFonts w:ascii="Times New Roman" w:hAnsi="Times New Roman" w:eastAsia="仿宋" w:cs="Times New Roman"/>
    </w:rPr>
    <w:tblPr>
      <w:tblStyle w:val="2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7">
    <w:name w:val="环评正文"/>
    <w:basedOn w:val="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character" w:customStyle="1" w:styleId="98">
    <w:name w:val="font41"/>
    <w:uiPriority w:val="0"/>
    <w:rPr>
      <w:rFonts w:hint="default" w:ascii="Times New Roman" w:hAnsi="Times New Roman" w:cs="Times New Roman"/>
      <w:color w:val="000000"/>
      <w:sz w:val="20"/>
      <w:szCs w:val="20"/>
      <w:u w:val="none"/>
      <w:vertAlign w:val="subscript"/>
    </w:rPr>
  </w:style>
  <w:style w:type="character" w:customStyle="1" w:styleId="99">
    <w:name w:val="font21"/>
    <w:uiPriority w:val="0"/>
    <w:rPr>
      <w:rFonts w:hint="eastAsia" w:ascii="宋体" w:hAnsi="宋体" w:eastAsia="宋体" w:cs="宋体"/>
      <w:color w:val="000000"/>
      <w:sz w:val="20"/>
      <w:szCs w:val="20"/>
      <w:u w:val="none"/>
    </w:rPr>
  </w:style>
  <w:style w:type="character" w:customStyle="1" w:styleId="100">
    <w:name w:val="font01"/>
    <w:uiPriority w:val="0"/>
    <w:rPr>
      <w:rFonts w:hint="default" w:ascii="Times New Roman" w:hAnsi="Times New Roman" w:cs="Times New Roman"/>
      <w:color w:val="000000"/>
      <w:sz w:val="20"/>
      <w:szCs w:val="20"/>
      <w:u w:val="none"/>
    </w:rPr>
  </w:style>
  <w:style w:type="paragraph" w:customStyle="1" w:styleId="101">
    <w:name w:val="rpt_表项"/>
    <w:basedOn w:val="1"/>
    <w:uiPriority w:val="0"/>
    <w:pPr>
      <w:spacing w:before="60" w:after="60"/>
      <w:jc w:val="center"/>
    </w:pPr>
    <w:rPr>
      <w:rFonts w:cs="宋体"/>
      <w:sz w:val="22"/>
      <w:szCs w:val="20"/>
    </w:rPr>
  </w:style>
  <w:style w:type="paragraph" w:customStyle="1" w:styleId="102">
    <w:name w:val="p0"/>
    <w:basedOn w:val="1"/>
    <w:qFormat/>
    <w:uiPriority w:val="0"/>
    <w:pPr>
      <w:widowControl/>
      <w:adjustRightInd w:val="0"/>
      <w:snapToGrid w:val="0"/>
      <w:spacing w:line="360" w:lineRule="auto"/>
      <w:ind w:firstLine="200" w:firstLineChars="200"/>
    </w:pPr>
    <w:rPr>
      <w:kern w:val="0"/>
      <w:sz w:val="24"/>
      <w:szCs w:val="21"/>
    </w:rPr>
  </w:style>
  <w:style w:type="character" w:customStyle="1" w:styleId="103">
    <w:name w:val="font31"/>
    <w:uiPriority w:val="0"/>
    <w:rPr>
      <w:rFonts w:hint="default" w:ascii="Times New Roman" w:hAnsi="Times New Roman" w:cs="Times New Roman"/>
      <w:b/>
      <w:bCs/>
      <w:color w:val="000000"/>
      <w:sz w:val="24"/>
      <w:szCs w:val="24"/>
      <w:u w:val="none"/>
      <w:vertAlign w:val="superscript"/>
    </w:rPr>
  </w:style>
  <w:style w:type="character" w:customStyle="1" w:styleId="104">
    <w:name w:val="font51"/>
    <w:uiPriority w:val="0"/>
    <w:rPr>
      <w:rFonts w:hint="eastAsia" w:ascii="宋体" w:hAnsi="宋体" w:eastAsia="宋体" w:cs="宋体"/>
      <w:color w:val="000000"/>
      <w:sz w:val="24"/>
      <w:szCs w:val="24"/>
      <w:u w:val="none"/>
      <w:vertAlign w:val="superscript"/>
    </w:rPr>
  </w:style>
  <w:style w:type="character" w:customStyle="1" w:styleId="105">
    <w:name w:val="font61"/>
    <w:uiPriority w:val="0"/>
    <w:rPr>
      <w:rFonts w:hint="default" w:ascii="Times New Roman" w:hAnsi="Times New Roman" w:cs="Times New Roman"/>
      <w:color w:val="000000"/>
      <w:sz w:val="24"/>
      <w:szCs w:val="24"/>
      <w:u w:val="none"/>
    </w:rPr>
  </w:style>
  <w:style w:type="character" w:customStyle="1" w:styleId="106">
    <w:name w:val="font11"/>
    <w:uiPriority w:val="0"/>
    <w:rPr>
      <w:rFonts w:hint="eastAsia" w:ascii="宋体" w:hAnsi="宋体" w:eastAsia="宋体" w:cs="宋体"/>
      <w:color w:val="000000"/>
      <w:sz w:val="21"/>
      <w:szCs w:val="21"/>
      <w:u w:val="none"/>
    </w:rPr>
  </w:style>
  <w:style w:type="paragraph" w:styleId="107">
    <w:name w:val=""/>
    <w:unhideWhenUsed/>
    <w:uiPriority w:val="99"/>
    <w:rPr>
      <w:kern w:val="2"/>
      <w:sz w:val="21"/>
      <w:szCs w:val="24"/>
      <w:lang w:val="en-US" w:eastAsia="zh-CN" w:bidi="ar-SA"/>
    </w:rPr>
  </w:style>
  <w:style w:type="character" w:customStyle="1" w:styleId="108">
    <w:name w:val="NormalCharacter"/>
    <w:semiHidden/>
    <w:qFormat/>
    <w:uiPriority w:val="0"/>
  </w:style>
  <w:style w:type="paragraph" w:customStyle="1" w:styleId="109">
    <w:name w:val="环评表头"/>
    <w:basedOn w:val="1"/>
    <w:qFormat/>
    <w:uiPriority w:val="0"/>
    <w:pPr>
      <w:spacing w:line="360" w:lineRule="auto"/>
      <w:ind w:firstLine="0"/>
      <w:jc w:val="center"/>
    </w:pPr>
    <w:rPr>
      <w:rFonts w:hint="eastAsia" w:ascii="宋体" w:hAnsi="宋体" w:eastAsia="宋体"/>
      <w:b/>
      <w:bCs/>
      <w:sz w:val="24"/>
    </w:rPr>
  </w:style>
  <w:style w:type="paragraph" w:customStyle="1" w:styleId="110">
    <w:name w:val="Default1"/>
    <w:unhideWhenUsed/>
    <w:qFormat/>
    <w:uiPriority w:val="0"/>
    <w:pPr>
      <w:widowControl w:val="0"/>
      <w:autoSpaceDE w:val="0"/>
      <w:autoSpaceDN w:val="0"/>
      <w:adjustRightInd w:val="0"/>
    </w:pPr>
    <w:rPr>
      <w:rFonts w:hint="eastAsia" w:ascii="宋体" w:hAnsi="Times New Roman" w:eastAsia="宋体" w:cs="Times New Roman"/>
      <w:color w:val="000000"/>
      <w:sz w:val="24"/>
      <w:szCs w:val="22"/>
      <w:lang w:val="en-US" w:eastAsia="zh-CN" w:bidi="ar-SA"/>
    </w:rPr>
  </w:style>
  <w:style w:type="paragraph" w:customStyle="1" w:styleId="111">
    <w:name w:val="图表内容"/>
    <w:basedOn w:val="1"/>
    <w:qFormat/>
    <w:uiPriority w:val="0"/>
    <w:pPr>
      <w:widowControl/>
      <w:spacing w:line="300" w:lineRule="exact"/>
      <w:ind w:firstLine="0" w:firstLineChars="0"/>
      <w:jc w:val="center"/>
    </w:pPr>
    <w:rPr>
      <w:kern w:val="0"/>
      <w:sz w:val="20"/>
      <w:szCs w:val="18"/>
    </w:rPr>
  </w:style>
  <w:style w:type="paragraph" w:customStyle="1" w:styleId="11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113">
    <w:name w:val="正文(康健城)"/>
    <w:basedOn w:val="1"/>
    <w:qFormat/>
    <w:uiPriority w:val="0"/>
    <w:pPr>
      <w:adjustRightInd w:val="0"/>
      <w:snapToGrid w:val="0"/>
      <w:ind w:firstLine="480" w:firstLineChars="200"/>
      <w:textAlignment w:val="baseline"/>
    </w:pPr>
    <w:rPr>
      <w:kern w:val="0"/>
    </w:rPr>
  </w:style>
  <w:style w:type="paragraph" w:customStyle="1" w:styleId="114">
    <w:name w:val="Table Paragraph"/>
    <w:basedOn w:val="1"/>
    <w:qFormat/>
    <w:uiPriority w:val="1"/>
  </w:style>
  <w:style w:type="paragraph" w:customStyle="1" w:styleId="115">
    <w:name w:val="妇幼正文"/>
    <w:basedOn w:val="1"/>
    <w:qFormat/>
    <w:uiPriority w:val="0"/>
    <w:pPr>
      <w:adjustRightInd w:val="0"/>
      <w:spacing w:line="360" w:lineRule="auto"/>
      <w:ind w:firstLine="480" w:firstLineChars="200"/>
    </w:pPr>
    <w:rPr>
      <w:color w:val="000000"/>
      <w:sz w:val="24"/>
    </w:rPr>
  </w:style>
  <w:style w:type="character" w:customStyle="1" w:styleId="116">
    <w:name w:val="fontstyle01"/>
    <w:basedOn w:val="30"/>
    <w:qFormat/>
    <w:uiPriority w:val="0"/>
    <w:rPr>
      <w:rFonts w:hint="eastAsia" w:ascii="宋体" w:hAnsi="宋体" w:eastAsia="宋体" w:cs="宋体"/>
      <w:color w:val="000000"/>
      <w:sz w:val="24"/>
      <w:szCs w:val="24"/>
    </w:rPr>
  </w:style>
  <w:style w:type="table" w:customStyle="1" w:styleId="117">
    <w:name w:val="Table Normal"/>
    <w:unhideWhenUsed/>
    <w:qFormat/>
    <w:uiPriority w:val="0"/>
    <w:tblPr>
      <w:tblStyle w:val="28"/>
      <w:tblCellMar>
        <w:top w:w="0" w:type="dxa"/>
        <w:left w:w="0" w:type="dxa"/>
        <w:bottom w:w="0" w:type="dxa"/>
        <w:right w:w="0" w:type="dxa"/>
      </w:tblCellMar>
    </w:tblPr>
  </w:style>
  <w:style w:type="paragraph" w:customStyle="1" w:styleId="118">
    <w:name w:val="表格文字"/>
    <w:basedOn w:val="27"/>
    <w:qFormat/>
    <w:uiPriority w:val="0"/>
    <w:pPr>
      <w:autoSpaceDE w:val="0"/>
      <w:autoSpaceDN w:val="0"/>
      <w:adjustRightInd w:val="0"/>
      <w:spacing w:before="60" w:after="60"/>
      <w:jc w:val="left"/>
      <w:textAlignment w:val="bottom"/>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 Type="http://schemas.openxmlformats.org/officeDocument/2006/relationships/comments" Target="comments.xml"/><Relationship Id="rId27" Type="http://schemas.microsoft.com/office/2011/relationships/people" Target="people.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124</Words>
  <Characters>127</Characters>
  <Lines>236</Lines>
  <Paragraphs>66</Paragraphs>
  <TotalTime>6</TotalTime>
  <ScaleCrop>false</ScaleCrop>
  <LinksUpToDate>false</LinksUpToDate>
  <CharactersWithSpaces>224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2022-02-15T06:29:00Z</dcterms:created>
  <dc:creator>Administrator</dc:creator>
  <cp:lastModifiedBy>倾海不见鲸</cp:lastModifiedBy>
  <cp:lastPrinted>2022-12-27T01:26:20Z</cp:lastPrinted>
  <dcterms:modified xsi:type="dcterms:W3CDTF">2025-02-06T02:35:56Z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869B437A4E8D4CE197F077E441D56B98_13</vt:lpwstr>
  </property>
  <property fmtid="{D5CDD505-2E9C-101B-9397-08002B2CF9AE}" pid="4" name="KSOTemplateDocerSaveRecord">
    <vt:lpwstr>eyJoZGlkIjoiMDdlZWMzODE3MDFkMzU3NzRhZDU5Yzk0YWM3NGJkMGEiLCJ1c2VySWQiOiI3NzcyMTUxMjgifQ==</vt:lpwstr>
  </property>
</Properties>
</file>